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7DF08853" w14:textId="3A2C635B" w:rsidR="00AC7CC9" w:rsidRPr="00831456" w:rsidRDefault="002523DD" w:rsidP="00A92E4C">
            <w:pPr>
              <w:jc w:val="center"/>
              <w:rPr>
                <w:rFonts w:eastAsia="Times New Roman"/>
                <w:b/>
                <w:color w:val="0070C0"/>
                <w:sz w:val="52"/>
                <w:szCs w:val="52"/>
                <w:lang w:eastAsia="nl-NL"/>
              </w:rPr>
            </w:pPr>
            <w:r>
              <w:rPr>
                <w:rFonts w:eastAsia="Times New Roman"/>
                <w:b/>
                <w:color w:val="0070C0"/>
                <w:sz w:val="52"/>
                <w:szCs w:val="52"/>
                <w:lang w:eastAsia="nl-NL"/>
              </w:rPr>
              <w:t xml:space="preserve">Regio </w:t>
            </w:r>
            <w:r w:rsidR="00AC7CC9" w:rsidRPr="00831456">
              <w:rPr>
                <w:rFonts w:eastAsia="Times New Roman"/>
                <w:b/>
                <w:color w:val="0070C0"/>
                <w:sz w:val="52"/>
                <w:szCs w:val="52"/>
                <w:lang w:eastAsia="nl-NL"/>
              </w:rPr>
              <w:t>Noordkop Country &amp; Bluegrass</w:t>
            </w:r>
          </w:p>
          <w:p w14:paraId="0FAAE2B3" w14:textId="77777777" w:rsidR="00AC7CC9" w:rsidRPr="00D312B2" w:rsidRDefault="00AC7CC9" w:rsidP="00A92E4C">
            <w:pPr>
              <w:jc w:val="center"/>
            </w:pPr>
            <w:r>
              <w:rPr>
                <w:noProof/>
                <w:lang w:eastAsia="nl-NL"/>
              </w:rPr>
              <w:drawing>
                <wp:inline distT="0" distB="0" distL="0" distR="0" wp14:anchorId="30B62F06" wp14:editId="07A5CED6">
                  <wp:extent cx="3011150" cy="1025718"/>
                  <wp:effectExtent l="19050" t="19050" r="18415" b="22225"/>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9097" cy="1031831"/>
                          </a:xfrm>
                          <a:prstGeom prst="rect">
                            <a:avLst/>
                          </a:prstGeom>
                          <a:noFill/>
                          <a:ln>
                            <a:solidFill>
                              <a:schemeClr val="tx1"/>
                            </a:solidFill>
                          </a:ln>
                        </pic:spPr>
                      </pic:pic>
                    </a:graphicData>
                  </a:graphic>
                </wp:inline>
              </w:drawing>
            </w:r>
          </w:p>
          <w:p w14:paraId="4A4C7D2C" w14:textId="745049E8" w:rsidR="00FF4AAB" w:rsidRPr="001E44CC" w:rsidRDefault="00FF4AAB" w:rsidP="00FF4AAB">
            <w:pPr>
              <w:rPr>
                <w:sz w:val="20"/>
                <w:szCs w:val="20"/>
              </w:rPr>
            </w:pPr>
            <w:r w:rsidRPr="001E44CC">
              <w:rPr>
                <w:rStyle w:val="Hyperlink"/>
                <w:color w:val="auto"/>
                <w:sz w:val="20"/>
                <w:szCs w:val="20"/>
                <w:u w:val="none"/>
              </w:rPr>
              <w:t xml:space="preserve">www.regionoordkop.nl </w:t>
            </w:r>
            <w:r w:rsidRPr="001E44CC">
              <w:rPr>
                <w:sz w:val="20"/>
                <w:szCs w:val="20"/>
              </w:rPr>
              <w:t xml:space="preserve"> </w:t>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ether:  106.6 FM</w:t>
            </w:r>
          </w:p>
          <w:p w14:paraId="736AD606" w14:textId="473040F1" w:rsidR="00FF4AAB" w:rsidRDefault="00FF4AAB" w:rsidP="00FF4AAB">
            <w:pPr>
              <w:rPr>
                <w:sz w:val="20"/>
                <w:szCs w:val="20"/>
              </w:rPr>
            </w:pP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Digitaal Ziggo: Kan. 918</w:t>
            </w:r>
          </w:p>
          <w:p w14:paraId="712A2195" w14:textId="77777777" w:rsidR="009960CC" w:rsidRDefault="009960CC" w:rsidP="009960CC">
            <w:pPr>
              <w:rPr>
                <w:rStyle w:val="Hyperlink"/>
                <w:sz w:val="20"/>
                <w:szCs w:val="20"/>
              </w:rPr>
            </w:pPr>
            <w:r w:rsidRPr="001E44CC">
              <w:rPr>
                <w:sz w:val="20"/>
                <w:szCs w:val="20"/>
              </w:rPr>
              <w:t xml:space="preserve">luisteren on line kan via:  </w:t>
            </w:r>
            <w:r>
              <w:rPr>
                <w:sz w:val="20"/>
                <w:szCs w:val="20"/>
              </w:rPr>
              <w:tab/>
            </w:r>
            <w:hyperlink r:id="rId7" w:history="1">
              <w:r w:rsidRPr="002523DD">
                <w:rPr>
                  <w:rStyle w:val="Hyperlink"/>
                  <w:sz w:val="32"/>
                  <w:szCs w:val="32"/>
                </w:rPr>
                <w:t>www.regionoordkop.nl/live-radio/</w:t>
              </w:r>
            </w:hyperlink>
          </w:p>
          <w:p w14:paraId="78573574" w14:textId="41F520CD" w:rsidR="009960CC" w:rsidRDefault="009960CC" w:rsidP="009960CC">
            <w:pPr>
              <w:rPr>
                <w:rStyle w:val="Hyperlink"/>
                <w:color w:val="auto"/>
                <w:sz w:val="20"/>
                <w:szCs w:val="20"/>
                <w:u w:val="none"/>
              </w:rPr>
            </w:pPr>
            <w:r>
              <w:rPr>
                <w:rStyle w:val="Hyperlink"/>
                <w:color w:val="auto"/>
                <w:sz w:val="20"/>
                <w:szCs w:val="20"/>
                <w:u w:val="none"/>
              </w:rPr>
              <w:t xml:space="preserve">of op elk gewenst moment, wanneer u maar wilt, via </w:t>
            </w:r>
          </w:p>
          <w:p w14:paraId="6D9242CA" w14:textId="77777777" w:rsidR="009960CC" w:rsidRPr="002523DD" w:rsidRDefault="009960CC" w:rsidP="009960CC">
            <w:pPr>
              <w:jc w:val="center"/>
              <w:rPr>
                <w:sz w:val="44"/>
                <w:szCs w:val="44"/>
              </w:rPr>
            </w:pPr>
            <w:hyperlink r:id="rId8"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DE81E" w:rsidR="009960CC" w:rsidRDefault="009960CC" w:rsidP="009960CC">
            <w:pPr>
              <w:rPr>
                <w:rStyle w:val="Hyperlink"/>
                <w:color w:val="auto"/>
                <w:sz w:val="20"/>
                <w:szCs w:val="20"/>
                <w:u w:val="none"/>
              </w:rPr>
            </w:pPr>
            <w:r>
              <w:rPr>
                <w:rStyle w:val="Hyperlink"/>
                <w:color w:val="auto"/>
                <w:sz w:val="20"/>
                <w:szCs w:val="20"/>
                <w:u w:val="none"/>
              </w:rPr>
              <w:t>U vindt daar de uitzendingen van de laatste drie maanden,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1B4EDD4C" w:rsidR="00AC7CC9" w:rsidRPr="00C4648B" w:rsidRDefault="007328FF"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50900">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november</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F1017B" w:rsidRPr="00F1017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599112" w14:textId="0D8A552A" w:rsidR="002523DD" w:rsidRPr="0073058D" w:rsidRDefault="0089162F" w:rsidP="002523DD">
            <w:pPr>
              <w:rPr>
                <w:sz w:val="24"/>
                <w:szCs w:val="24"/>
              </w:rPr>
            </w:pPr>
            <w:r>
              <w:rPr>
                <w:sz w:val="24"/>
                <w:szCs w:val="24"/>
              </w:rPr>
              <w:tab/>
            </w:r>
            <w:r>
              <w:rPr>
                <w:sz w:val="24"/>
                <w:szCs w:val="24"/>
              </w:rPr>
              <w:tab/>
            </w:r>
            <w:r>
              <w:rPr>
                <w:sz w:val="24"/>
                <w:szCs w:val="24"/>
              </w:rPr>
              <w:tab/>
            </w:r>
            <w:r w:rsidR="002523DD">
              <w:rPr>
                <w:sz w:val="24"/>
                <w:szCs w:val="24"/>
              </w:rPr>
              <w:t>Dinsdag 20</w:t>
            </w:r>
            <w:r w:rsidR="002523DD" w:rsidRPr="0073058D">
              <w:rPr>
                <w:sz w:val="24"/>
                <w:szCs w:val="24"/>
              </w:rPr>
              <w:t>:00-2</w:t>
            </w:r>
            <w:r w:rsidR="002523DD">
              <w:rPr>
                <w:sz w:val="24"/>
                <w:szCs w:val="24"/>
              </w:rPr>
              <w:t>1</w:t>
            </w:r>
            <w:r w:rsidR="002523DD" w:rsidRPr="0073058D">
              <w:rPr>
                <w:sz w:val="24"/>
                <w:szCs w:val="24"/>
              </w:rPr>
              <w:t xml:space="preserve">:00 – </w:t>
            </w:r>
            <w:r w:rsidR="002523DD">
              <w:rPr>
                <w:sz w:val="24"/>
                <w:szCs w:val="24"/>
              </w:rPr>
              <w:t>Country &amp; Bluegrass N</w:t>
            </w:r>
            <w:r w:rsidR="00064A50">
              <w:rPr>
                <w:sz w:val="24"/>
                <w:szCs w:val="24"/>
              </w:rPr>
              <w:t>ie</w:t>
            </w:r>
            <w:r w:rsidR="002523DD">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15156CD1" w:rsidR="00B92B6A" w:rsidRDefault="00537767" w:rsidP="00537767">
            <w:pPr>
              <w:spacing w:after="120"/>
              <w:rPr>
                <w:rFonts w:eastAsia="Times New Roman"/>
                <w:lang w:eastAsia="nl-NL"/>
              </w:rPr>
            </w:pPr>
            <w:r>
              <w:rPr>
                <w:rFonts w:eastAsia="Times New Roman"/>
                <w:lang w:eastAsia="nl-NL"/>
              </w:rPr>
              <w:t>Nog een week, dan krijgen we de Bluegrass Boogiemen op bezoek. Ik hoop dat de zaal vol komt, want ze verdienen het!</w:t>
            </w:r>
          </w:p>
          <w:p w14:paraId="7690D0A3" w14:textId="04F2B20A" w:rsidR="00537767" w:rsidRDefault="00537767" w:rsidP="00537767">
            <w:pPr>
              <w:spacing w:after="120"/>
              <w:rPr>
                <w:rFonts w:eastAsia="Times New Roman"/>
                <w:lang w:eastAsia="nl-NL"/>
              </w:rPr>
            </w:pPr>
            <w:r>
              <w:rPr>
                <w:rFonts w:eastAsia="Times New Roman"/>
                <w:lang w:eastAsia="nl-NL"/>
              </w:rPr>
              <w:t>Maar eerst nog een uitzending. Leuke meid, die Miranda. Precies vandaag is ze 41 geworden. Maar ik heb zitten kijken naar die koe, Wat heeft die een rare kop…. Weinig bluegrass deze keer in dat eerste uur, het is wat wisselend, de volgende keer weer meer.</w:t>
            </w:r>
          </w:p>
          <w:p w14:paraId="22812A2A" w14:textId="33123532" w:rsidR="00537767" w:rsidRDefault="00537767" w:rsidP="00537767">
            <w:pPr>
              <w:spacing w:after="120"/>
              <w:rPr>
                <w:rFonts w:eastAsia="Times New Roman"/>
                <w:lang w:eastAsia="nl-NL"/>
              </w:rPr>
            </w:pPr>
            <w:r>
              <w:rPr>
                <w:rFonts w:eastAsia="Times New Roman"/>
                <w:lang w:eastAsia="nl-NL"/>
              </w:rPr>
              <w:t xml:space="preserve">Het tweede uur gaan we weer eens naar Ohio, waar de rivier ook al voor overlast zorgt. Moeten ze ook maar dijken bouwen. En de sneeuw ook, zo zien we bij het derde uur. Tja, daar is weinig tegen te doen. Bergkammen lijken wel altijd noord-zuid te lopen en de koude wind uit het noorden met zijn sneeuwstormen dus niet tegen te houden. </w:t>
            </w:r>
            <w:r w:rsidR="00422D04">
              <w:rPr>
                <w:rFonts w:eastAsia="Times New Roman"/>
                <w:lang w:eastAsia="nl-NL"/>
              </w:rPr>
              <w:t>Zelfs onze Hondsrug. Ik word echter door Wikipedia gecorrigeerd: in Europa blijken de meeste gebergten van oost naar west te lopen en aldus invloed hebben op het klimaat. Laat ik maar bij de muziek blijven…..</w:t>
            </w:r>
          </w:p>
          <w:p w14:paraId="692742F6" w14:textId="170A8F10" w:rsidR="00B92B6A" w:rsidRPr="00600258" w:rsidRDefault="00422D04" w:rsidP="00422D04">
            <w:pPr>
              <w:spacing w:after="120"/>
              <w:rPr>
                <w:rFonts w:eastAsia="Times New Roman"/>
                <w:lang w:eastAsia="nl-NL"/>
              </w:rPr>
            </w:pPr>
            <w:r>
              <w:rPr>
                <w:rFonts w:eastAsia="Times New Roman"/>
                <w:lang w:eastAsia="nl-NL"/>
              </w:rPr>
              <w:t>Veel luisterplezier.</w:t>
            </w: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2C9CD109"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7328FF">
              <w:rPr>
                <w:rFonts w:eastAsia="Times New Roman"/>
                <w:sz w:val="28"/>
                <w:szCs w:val="28"/>
                <w:lang w:eastAsia="nl-NL"/>
              </w:rPr>
              <w:t>12</w:t>
            </w:r>
            <w:r w:rsidR="00450900">
              <w:rPr>
                <w:rFonts w:eastAsia="Times New Roman"/>
                <w:sz w:val="28"/>
                <w:szCs w:val="28"/>
                <w:lang w:eastAsia="nl-NL"/>
              </w:rPr>
              <w:t xml:space="preserve"> november,</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2DAE0E4A" w:rsidR="002523DD" w:rsidRDefault="00C8044B" w:rsidP="00C8044B">
            <w:pPr>
              <w:jc w:val="center"/>
              <w:rPr>
                <w:rFonts w:eastAsia="Times New Roman"/>
                <w:lang w:eastAsia="nl-NL"/>
              </w:rPr>
            </w:pPr>
            <w:ins w:id="0" w:author="Hans Van der Veen" w:date="2024-05-16T17:23:00Z" w16du:dateUtc="2024-05-16T15:23:00Z">
              <w:r>
                <w:rPr>
                  <w:sz w:val="52"/>
                  <w:szCs w:val="52"/>
                </w:rPr>
                <w:t>4</w:t>
              </w:r>
            </w:ins>
            <w:r>
              <w:rPr>
                <w:sz w:val="52"/>
                <w:szCs w:val="52"/>
              </w:rPr>
              <w:t>28</w:t>
            </w:r>
            <w:ins w:id="1" w:author="Hans Van der Veen" w:date="2024-05-16T17:23:00Z" w16du:dateUtc="2024-05-16T15:23:00Z">
              <w:r>
                <w:rPr>
                  <w:sz w:val="52"/>
                  <w:szCs w:val="52"/>
                </w:rPr>
                <w:t xml:space="preserve">A = </w:t>
              </w:r>
            </w:ins>
            <w:r w:rsidRPr="00F95A3B">
              <w:rPr>
                <w:sz w:val="52"/>
                <w:szCs w:val="52"/>
              </w:rPr>
              <w:t>2024-</w:t>
            </w:r>
            <w:r>
              <w:rPr>
                <w:sz w:val="52"/>
                <w:szCs w:val="52"/>
              </w:rPr>
              <w:t>42</w:t>
            </w:r>
          </w:p>
          <w:p w14:paraId="6213194B" w14:textId="64B56754" w:rsidR="002523DD" w:rsidRDefault="005D7511" w:rsidP="005D7511">
            <w:pPr>
              <w:jc w:val="center"/>
              <w:rPr>
                <w:rFonts w:eastAsia="Times New Roman"/>
                <w:lang w:eastAsia="nl-NL"/>
              </w:rPr>
            </w:pPr>
            <w:r>
              <w:rPr>
                <w:noProof/>
              </w:rPr>
              <w:drawing>
                <wp:inline distT="0" distB="0" distL="0" distR="0" wp14:anchorId="099EAB2E" wp14:editId="1E9808CE">
                  <wp:extent cx="2695492" cy="2695492"/>
                  <wp:effectExtent l="19050" t="19050" r="10160" b="10160"/>
                  <wp:docPr id="883485705" name="Afbeelding 1" descr="Miranda La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randa Lambe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2000" cy="2702000"/>
                          </a:xfrm>
                          <a:prstGeom prst="rect">
                            <a:avLst/>
                          </a:prstGeom>
                          <a:noFill/>
                          <a:ln w="19050">
                            <a:solidFill>
                              <a:schemeClr val="tx1"/>
                            </a:solidFill>
                          </a:ln>
                        </pic:spPr>
                      </pic:pic>
                    </a:graphicData>
                  </a:graphic>
                </wp:inline>
              </w:drawing>
            </w:r>
          </w:p>
          <w:p w14:paraId="2E3D46D7" w14:textId="1F125D75" w:rsidR="00C8044B" w:rsidRDefault="005D7511" w:rsidP="005D7511">
            <w:pPr>
              <w:jc w:val="center"/>
              <w:rPr>
                <w:rFonts w:eastAsia="Times New Roman"/>
                <w:lang w:eastAsia="nl-NL"/>
              </w:rPr>
            </w:pPr>
            <w:r>
              <w:rPr>
                <w:rFonts w:eastAsia="Times New Roman"/>
                <w:i/>
                <w:iCs/>
                <w:lang w:eastAsia="nl-NL"/>
              </w:rPr>
              <w:t>Miranda Lambert</w:t>
            </w:r>
          </w:p>
          <w:p w14:paraId="46E5A829" w14:textId="5F812585" w:rsidR="00C8044B" w:rsidRPr="00C8044B" w:rsidRDefault="00C8044B" w:rsidP="002523DD">
            <w:pPr>
              <w:rPr>
                <w:rFonts w:eastAsia="Times New Roman"/>
                <w:b/>
                <w:bCs/>
                <w:lang w:eastAsia="nl-NL"/>
              </w:rPr>
            </w:pPr>
            <w:r>
              <w:rPr>
                <w:rFonts w:eastAsia="Times New Roman"/>
                <w:b/>
                <w:bCs/>
                <w:lang w:eastAsia="nl-NL"/>
              </w:rPr>
              <w:t>Country</w:t>
            </w:r>
          </w:p>
          <w:p w14:paraId="007E571C"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Maddie &amp; Tae</w:t>
            </w:r>
            <w:r w:rsidRPr="00C8044B">
              <w:rPr>
                <w:rFonts w:eastAsia="Times New Roman"/>
                <w:lang w:eastAsia="nl-NL"/>
              </w:rPr>
              <w:tab/>
              <w:t>What a woman can do</w:t>
            </w:r>
          </w:p>
          <w:p w14:paraId="09E076B0"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The Deslondes</w:t>
            </w:r>
            <w:r w:rsidRPr="00C8044B">
              <w:rPr>
                <w:rFonts w:eastAsia="Times New Roman"/>
                <w:lang w:eastAsia="nl-NL"/>
              </w:rPr>
              <w:tab/>
              <w:t>Find the ground</w:t>
            </w:r>
          </w:p>
          <w:p w14:paraId="0335E32F"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Corey Kent</w:t>
            </w:r>
            <w:r w:rsidRPr="00C8044B">
              <w:rPr>
                <w:rFonts w:eastAsia="Times New Roman"/>
                <w:lang w:eastAsia="nl-NL"/>
              </w:rPr>
              <w:tab/>
              <w:t>So far</w:t>
            </w:r>
          </w:p>
          <w:p w14:paraId="45592541"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Colby Acuff</w:t>
            </w:r>
            <w:r w:rsidRPr="00C8044B">
              <w:rPr>
                <w:rFonts w:eastAsia="Times New Roman"/>
                <w:lang w:eastAsia="nl-NL"/>
              </w:rPr>
              <w:tab/>
              <w:t>Me</w:t>
            </w:r>
          </w:p>
          <w:p w14:paraId="07F70007"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Jenna Paulette</w:t>
            </w:r>
            <w:r w:rsidRPr="00C8044B">
              <w:rPr>
                <w:rFonts w:eastAsia="Times New Roman"/>
                <w:lang w:eastAsia="nl-NL"/>
              </w:rPr>
              <w:tab/>
              <w:t>Prairie Primrose</w:t>
            </w:r>
          </w:p>
          <w:p w14:paraId="29C8D154"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Dean Jackson</w:t>
            </w:r>
            <w:r w:rsidRPr="00C8044B">
              <w:rPr>
                <w:rFonts w:eastAsia="Times New Roman"/>
                <w:lang w:eastAsia="nl-NL"/>
              </w:rPr>
              <w:tab/>
              <w:t>Train</w:t>
            </w:r>
          </w:p>
          <w:p w14:paraId="1813539E"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Miranda Lambert</w:t>
            </w:r>
            <w:r w:rsidRPr="00C8044B">
              <w:rPr>
                <w:rFonts w:eastAsia="Times New Roman"/>
                <w:lang w:eastAsia="nl-NL"/>
              </w:rPr>
              <w:tab/>
              <w:t>Santa Fe</w:t>
            </w:r>
          </w:p>
          <w:p w14:paraId="387B8E8B"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Old Dominion</w:t>
            </w:r>
            <w:r w:rsidRPr="00C8044B">
              <w:rPr>
                <w:rFonts w:eastAsia="Times New Roman"/>
                <w:lang w:eastAsia="nl-NL"/>
              </w:rPr>
              <w:tab/>
              <w:t>Make it sweet</w:t>
            </w:r>
          </w:p>
          <w:p w14:paraId="77184289"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Brantley Gilbert</w:t>
            </w:r>
            <w:r w:rsidRPr="00C8044B">
              <w:rPr>
                <w:rFonts w:eastAsia="Times New Roman"/>
                <w:lang w:eastAsia="nl-NL"/>
              </w:rPr>
              <w:tab/>
              <w:t>Miss these towns</w:t>
            </w:r>
          </w:p>
          <w:p w14:paraId="78BD6C04"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Tracy Lawrence</w:t>
            </w:r>
            <w:r w:rsidRPr="00C8044B">
              <w:rPr>
                <w:rFonts w:eastAsia="Times New Roman"/>
                <w:lang w:eastAsia="nl-NL"/>
              </w:rPr>
              <w:tab/>
              <w:t>Gulf of Mexico</w:t>
            </w:r>
          </w:p>
          <w:p w14:paraId="15E5C52D" w14:textId="77777777" w:rsid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Andy Penkow</w:t>
            </w:r>
            <w:r w:rsidRPr="00C8044B">
              <w:rPr>
                <w:rFonts w:eastAsia="Times New Roman"/>
                <w:lang w:eastAsia="nl-NL"/>
              </w:rPr>
              <w:tab/>
              <w:t>Heavy on me</w:t>
            </w:r>
          </w:p>
          <w:p w14:paraId="45D808E1" w14:textId="71B4A7F4" w:rsidR="00C8044B" w:rsidRPr="00C8044B" w:rsidRDefault="00C8044B" w:rsidP="00C8044B">
            <w:pPr>
              <w:tabs>
                <w:tab w:val="left" w:pos="4232"/>
              </w:tabs>
              <w:rPr>
                <w:rFonts w:eastAsia="Times New Roman"/>
                <w:b/>
                <w:bCs/>
                <w:lang w:eastAsia="nl-NL"/>
              </w:rPr>
            </w:pPr>
            <w:r w:rsidRPr="00C8044B">
              <w:rPr>
                <w:rFonts w:eastAsia="Times New Roman"/>
                <w:b/>
                <w:bCs/>
                <w:lang w:eastAsia="nl-NL"/>
              </w:rPr>
              <w:t>“Bluegrass”</w:t>
            </w:r>
          </w:p>
          <w:p w14:paraId="2AC9FC3B"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Don Julin</w:t>
            </w:r>
            <w:r w:rsidRPr="00C8044B">
              <w:rPr>
                <w:rFonts w:eastAsia="Times New Roman"/>
                <w:lang w:eastAsia="nl-NL"/>
              </w:rPr>
              <w:tab/>
              <w:t>The girl I left in Ipanema</w:t>
            </w:r>
          </w:p>
          <w:p w14:paraId="21DE35B5"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Ethan Sherman</w:t>
            </w:r>
            <w:r w:rsidRPr="00C8044B">
              <w:rPr>
                <w:rFonts w:eastAsia="Times New Roman"/>
                <w:lang w:eastAsia="nl-NL"/>
              </w:rPr>
              <w:tab/>
              <w:t>The Glendale gallop</w:t>
            </w:r>
          </w:p>
          <w:p w14:paraId="64BF2529"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Grandpa's Cough Medicine</w:t>
            </w:r>
            <w:r w:rsidRPr="00C8044B">
              <w:rPr>
                <w:rFonts w:eastAsia="Times New Roman"/>
                <w:lang w:eastAsia="nl-NL"/>
              </w:rPr>
              <w:tab/>
              <w:t>If I lay down this guitar</w:t>
            </w:r>
          </w:p>
          <w:p w14:paraId="14018FE1" w14:textId="77777777"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Iowa No Mountain Boys</w:t>
            </w:r>
            <w:r w:rsidRPr="00C8044B">
              <w:rPr>
                <w:rFonts w:eastAsia="Times New Roman"/>
                <w:lang w:eastAsia="nl-NL"/>
              </w:rPr>
              <w:tab/>
              <w:t>I’ve been gone</w:t>
            </w:r>
          </w:p>
          <w:p w14:paraId="1AF9797E" w14:textId="77777777" w:rsid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Jacob’s Ladder</w:t>
            </w:r>
            <w:r w:rsidRPr="00C8044B">
              <w:rPr>
                <w:rFonts w:eastAsia="Times New Roman"/>
                <w:lang w:eastAsia="nl-NL"/>
              </w:rPr>
              <w:tab/>
              <w:t>Lecha Dodi</w:t>
            </w:r>
          </w:p>
          <w:p w14:paraId="1762D733" w14:textId="06D47B47" w:rsidR="00C8044B" w:rsidRPr="00C8044B" w:rsidRDefault="00C8044B" w:rsidP="00C8044B">
            <w:pPr>
              <w:tabs>
                <w:tab w:val="left" w:pos="4232"/>
              </w:tabs>
              <w:rPr>
                <w:rFonts w:eastAsia="Times New Roman"/>
                <w:b/>
                <w:bCs/>
                <w:lang w:eastAsia="nl-NL"/>
              </w:rPr>
            </w:pPr>
            <w:r>
              <w:rPr>
                <w:rFonts w:eastAsia="Times New Roman"/>
                <w:b/>
                <w:bCs/>
                <w:lang w:eastAsia="nl-NL"/>
              </w:rPr>
              <w:t>Toegift</w:t>
            </w:r>
          </w:p>
          <w:p w14:paraId="6CBB5CCB" w14:textId="6FB68693" w:rsidR="00C8044B" w:rsidRPr="00C8044B" w:rsidRDefault="00C8044B" w:rsidP="00C8044B">
            <w:pPr>
              <w:pStyle w:val="Lijstalinea"/>
              <w:numPr>
                <w:ilvl w:val="0"/>
                <w:numId w:val="7"/>
              </w:numPr>
              <w:tabs>
                <w:tab w:val="left" w:pos="4232"/>
              </w:tabs>
              <w:rPr>
                <w:rFonts w:eastAsia="Times New Roman"/>
                <w:lang w:eastAsia="nl-NL"/>
              </w:rPr>
            </w:pPr>
            <w:r w:rsidRPr="00C8044B">
              <w:rPr>
                <w:rFonts w:eastAsia="Times New Roman"/>
                <w:lang w:eastAsia="nl-NL"/>
              </w:rPr>
              <w:t>Steve Martin</w:t>
            </w:r>
            <w:r w:rsidRPr="00C8044B">
              <w:rPr>
                <w:rFonts w:eastAsia="Times New Roman"/>
                <w:lang w:eastAsia="nl-NL"/>
              </w:rPr>
              <w:tab/>
              <w:t>Santa Fe</w:t>
            </w:r>
          </w:p>
          <w:p w14:paraId="4247D25E" w14:textId="77777777" w:rsidR="00C8044B" w:rsidRDefault="00C8044B" w:rsidP="002523DD">
            <w:pPr>
              <w:rPr>
                <w:rFonts w:eastAsia="Times New Roman"/>
                <w:lang w:eastAsia="nl-NL"/>
              </w:rPr>
            </w:pP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1CE5E22C" w:rsidR="00741557" w:rsidRPr="00E061C2" w:rsidRDefault="002523DD" w:rsidP="00741557">
            <w:pPr>
              <w:rPr>
                <w:sz w:val="28"/>
                <w:szCs w:val="28"/>
              </w:rPr>
            </w:pPr>
            <w:r>
              <w:rPr>
                <w:sz w:val="28"/>
                <w:szCs w:val="28"/>
              </w:rPr>
              <w:lastRenderedPageBreak/>
              <w:t>D</w:t>
            </w:r>
            <w:r w:rsidR="00741557">
              <w:rPr>
                <w:sz w:val="28"/>
                <w:szCs w:val="28"/>
              </w:rPr>
              <w:t xml:space="preserve">insdag </w:t>
            </w:r>
            <w:r w:rsidR="007328FF">
              <w:rPr>
                <w:sz w:val="28"/>
                <w:szCs w:val="28"/>
              </w:rPr>
              <w:t>12</w:t>
            </w:r>
            <w:r w:rsidR="00450900">
              <w:rPr>
                <w:rFonts w:eastAsia="Times New Roman"/>
                <w:sz w:val="28"/>
                <w:szCs w:val="28"/>
                <w:lang w:eastAsia="nl-NL"/>
              </w:rPr>
              <w:t xml:space="preserve"> november,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1C432DE0" w14:textId="77777777" w:rsidR="00450900" w:rsidRPr="001A34B4" w:rsidRDefault="00450900" w:rsidP="00450900">
            <w:pPr>
              <w:jc w:val="center"/>
              <w:rPr>
                <w:sz w:val="56"/>
                <w:szCs w:val="56"/>
              </w:rPr>
            </w:pPr>
            <w:r w:rsidRPr="001A34B4">
              <w:rPr>
                <w:sz w:val="56"/>
                <w:szCs w:val="56"/>
              </w:rPr>
              <w:t>Ohio Country</w:t>
            </w:r>
          </w:p>
          <w:p w14:paraId="5843BE25" w14:textId="77777777" w:rsidR="00450900" w:rsidRDefault="00450900" w:rsidP="00450900">
            <w:pPr>
              <w:jc w:val="center"/>
              <w:rPr>
                <w:sz w:val="28"/>
                <w:szCs w:val="28"/>
              </w:rPr>
            </w:pPr>
            <w:r>
              <w:rPr>
                <w:sz w:val="28"/>
                <w:szCs w:val="28"/>
              </w:rPr>
              <w:t>(4)</w:t>
            </w:r>
          </w:p>
          <w:p w14:paraId="39E26E21" w14:textId="77777777" w:rsidR="00450900" w:rsidRDefault="00450900" w:rsidP="00450900">
            <w:pPr>
              <w:jc w:val="center"/>
            </w:pPr>
            <w:r>
              <w:object w:dxaOrig="13545" w:dyaOrig="6945" w14:anchorId="2F098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5pt;height:171.55pt" o:ole="" o:bordertopcolor="this" o:borderleftcolor="this" o:borderbottomcolor="this" o:borderrightcolor="this">
                  <v:imagedata r:id="rId18" o:title=""/>
                  <w10:bordertop type="single" width="12"/>
                  <w10:borderleft type="single" width="12"/>
                  <w10:borderbottom type="single" width="12"/>
                  <w10:borderright type="single" width="12"/>
                </v:shape>
                <o:OLEObject Type="Embed" ProgID="PBrush" ShapeID="_x0000_i1025" DrawAspect="Content" ObjectID="_1792737395" r:id="rId19"/>
              </w:object>
            </w:r>
          </w:p>
          <w:p w14:paraId="3EA7B5EA" w14:textId="77777777" w:rsidR="00450900" w:rsidRPr="0045112E" w:rsidRDefault="00450900" w:rsidP="00450900">
            <w:pPr>
              <w:jc w:val="center"/>
              <w:rPr>
                <w:i/>
                <w:iCs/>
              </w:rPr>
            </w:pPr>
            <w:r>
              <w:rPr>
                <w:i/>
                <w:iCs/>
              </w:rPr>
              <w:t>De overstroming van de Ohio River in 1937</w:t>
            </w:r>
          </w:p>
          <w:p w14:paraId="25157BB7" w14:textId="77777777" w:rsidR="00450900" w:rsidRDefault="00450900" w:rsidP="00450900"/>
          <w:p w14:paraId="4437D480" w14:textId="77777777" w:rsidR="00450900" w:rsidRDefault="00450900" w:rsidP="00450900">
            <w:pPr>
              <w:pStyle w:val="Lijstalinea"/>
              <w:numPr>
                <w:ilvl w:val="0"/>
                <w:numId w:val="6"/>
              </w:numPr>
              <w:tabs>
                <w:tab w:val="left" w:pos="3996"/>
              </w:tabs>
            </w:pPr>
            <w:r>
              <w:t>Marty Robbins</w:t>
            </w:r>
            <w:r>
              <w:tab/>
              <w:t>Beautiful Ohio</w:t>
            </w:r>
          </w:p>
          <w:p w14:paraId="2CE0151B" w14:textId="77777777" w:rsidR="00450900" w:rsidRDefault="00450900" w:rsidP="00450900">
            <w:pPr>
              <w:pStyle w:val="Lijstalinea"/>
              <w:numPr>
                <w:ilvl w:val="0"/>
                <w:numId w:val="6"/>
              </w:numPr>
              <w:tabs>
                <w:tab w:val="left" w:pos="3996"/>
              </w:tabs>
            </w:pPr>
            <w:r>
              <w:t>Dickey Lee</w:t>
            </w:r>
            <w:r>
              <w:tab/>
              <w:t>Ohio Woman</w:t>
            </w:r>
          </w:p>
          <w:p w14:paraId="2B968826" w14:textId="77777777" w:rsidR="00450900" w:rsidRDefault="00450900" w:rsidP="00450900">
            <w:pPr>
              <w:pStyle w:val="Lijstalinea"/>
              <w:numPr>
                <w:ilvl w:val="0"/>
                <w:numId w:val="6"/>
              </w:numPr>
              <w:tabs>
                <w:tab w:val="left" w:pos="3996"/>
              </w:tabs>
            </w:pPr>
            <w:r>
              <w:t>George Morgan</w:t>
            </w:r>
            <w:r>
              <w:tab/>
              <w:t>Waltzing By The Ohio</w:t>
            </w:r>
          </w:p>
          <w:p w14:paraId="48F1DD64" w14:textId="77777777" w:rsidR="00450900" w:rsidRDefault="00450900" w:rsidP="00450900">
            <w:pPr>
              <w:pStyle w:val="Lijstalinea"/>
              <w:numPr>
                <w:ilvl w:val="0"/>
                <w:numId w:val="6"/>
              </w:numPr>
              <w:tabs>
                <w:tab w:val="left" w:pos="3996"/>
              </w:tabs>
            </w:pPr>
            <w:r>
              <w:t>Jean Ritchey</w:t>
            </w:r>
            <w:r>
              <w:tab/>
              <w:t>Pleasant Ohio</w:t>
            </w:r>
          </w:p>
          <w:p w14:paraId="01C71907" w14:textId="77777777" w:rsidR="00450900" w:rsidRDefault="00450900" w:rsidP="00450900">
            <w:pPr>
              <w:pStyle w:val="Lijstalinea"/>
              <w:numPr>
                <w:ilvl w:val="0"/>
                <w:numId w:val="6"/>
              </w:numPr>
              <w:tabs>
                <w:tab w:val="left" w:pos="3996"/>
              </w:tabs>
            </w:pPr>
            <w:r>
              <w:t>Olivia Newton-John</w:t>
            </w:r>
            <w:r>
              <w:tab/>
              <w:t>Banks Of Ohio</w:t>
            </w:r>
          </w:p>
          <w:p w14:paraId="4E17D0E6" w14:textId="77777777" w:rsidR="00450900" w:rsidRDefault="00450900" w:rsidP="00450900">
            <w:pPr>
              <w:pStyle w:val="Lijstalinea"/>
              <w:numPr>
                <w:ilvl w:val="0"/>
                <w:numId w:val="6"/>
              </w:numPr>
              <w:tabs>
                <w:tab w:val="left" w:pos="3996"/>
              </w:tabs>
            </w:pPr>
            <w:r>
              <w:t>Patsy Montana</w:t>
            </w:r>
            <w:r>
              <w:tab/>
              <w:t>The Moon Hangs Low On The Ohio</w:t>
            </w:r>
          </w:p>
          <w:p w14:paraId="02B5D99C" w14:textId="77777777" w:rsidR="00450900" w:rsidRDefault="00450900" w:rsidP="00450900">
            <w:pPr>
              <w:pStyle w:val="Lijstalinea"/>
              <w:numPr>
                <w:ilvl w:val="0"/>
                <w:numId w:val="6"/>
              </w:numPr>
              <w:tabs>
                <w:tab w:val="left" w:pos="3996"/>
              </w:tabs>
            </w:pPr>
            <w:r>
              <w:t>New Christy Minstrels</w:t>
            </w:r>
            <w:r>
              <w:tab/>
              <w:t>Down the Ohio</w:t>
            </w:r>
          </w:p>
          <w:p w14:paraId="1569D5D2" w14:textId="77777777" w:rsidR="00450900" w:rsidRDefault="00450900" w:rsidP="00450900">
            <w:pPr>
              <w:pStyle w:val="Lijstalinea"/>
              <w:numPr>
                <w:ilvl w:val="0"/>
                <w:numId w:val="6"/>
              </w:numPr>
              <w:tabs>
                <w:tab w:val="left" w:pos="3996"/>
              </w:tabs>
            </w:pPr>
            <w:r>
              <w:t>Bill Anderson</w:t>
            </w:r>
            <w:r>
              <w:tab/>
              <w:t>Cincinnati, Ohio</w:t>
            </w:r>
          </w:p>
          <w:p w14:paraId="183C89D9" w14:textId="77777777" w:rsidR="00450900" w:rsidRDefault="00450900" w:rsidP="00450900">
            <w:pPr>
              <w:pStyle w:val="Lijstalinea"/>
              <w:numPr>
                <w:ilvl w:val="0"/>
                <w:numId w:val="6"/>
              </w:numPr>
              <w:tabs>
                <w:tab w:val="left" w:pos="3996"/>
              </w:tabs>
            </w:pPr>
            <w:r>
              <w:t>Merle Travis</w:t>
            </w:r>
            <w:r>
              <w:tab/>
              <w:t>Cincinnati Lou</w:t>
            </w:r>
          </w:p>
          <w:p w14:paraId="658108EB" w14:textId="77777777" w:rsidR="00450900" w:rsidRDefault="00450900" w:rsidP="00450900">
            <w:pPr>
              <w:pStyle w:val="Lijstalinea"/>
              <w:numPr>
                <w:ilvl w:val="0"/>
                <w:numId w:val="6"/>
              </w:numPr>
              <w:tabs>
                <w:tab w:val="left" w:pos="3996"/>
              </w:tabs>
            </w:pPr>
            <w:r>
              <w:t>Bobby Bare</w:t>
            </w:r>
            <w:r>
              <w:tab/>
              <w:t>Cincinnati Jail</w:t>
            </w:r>
          </w:p>
          <w:p w14:paraId="22401D54" w14:textId="77777777" w:rsidR="00450900" w:rsidRDefault="00450900" w:rsidP="00450900">
            <w:pPr>
              <w:pStyle w:val="Lijstalinea"/>
              <w:numPr>
                <w:ilvl w:val="0"/>
                <w:numId w:val="6"/>
              </w:numPr>
              <w:tabs>
                <w:tab w:val="left" w:pos="3996"/>
              </w:tabs>
            </w:pPr>
            <w:r>
              <w:t>Bobbie Gentry</w:t>
            </w:r>
            <w:r>
              <w:tab/>
              <w:t>The Girl From Cincinnati</w:t>
            </w:r>
          </w:p>
          <w:p w14:paraId="10B1DFF5" w14:textId="77777777" w:rsidR="00450900" w:rsidRDefault="00450900" w:rsidP="00450900">
            <w:pPr>
              <w:pStyle w:val="Lijstalinea"/>
              <w:numPr>
                <w:ilvl w:val="0"/>
                <w:numId w:val="6"/>
              </w:numPr>
              <w:tabs>
                <w:tab w:val="left" w:pos="3996"/>
              </w:tabs>
            </w:pPr>
            <w:r>
              <w:t>Ernie Ford</w:t>
            </w:r>
            <w:r>
              <w:tab/>
              <w:t>Cincinnati Dancing Pig</w:t>
            </w:r>
          </w:p>
          <w:p w14:paraId="12E97593" w14:textId="77777777" w:rsidR="00450900" w:rsidRDefault="00450900" w:rsidP="00450900">
            <w:pPr>
              <w:pStyle w:val="Lijstalinea"/>
              <w:numPr>
                <w:ilvl w:val="0"/>
                <w:numId w:val="6"/>
              </w:numPr>
              <w:tabs>
                <w:tab w:val="left" w:pos="3996"/>
              </w:tabs>
            </w:pPr>
            <w:r>
              <w:t>Tex Williams</w:t>
            </w:r>
            <w:r>
              <w:tab/>
              <w:t xml:space="preserve">Good night Cincinnati </w:t>
            </w:r>
          </w:p>
          <w:p w14:paraId="21504B64" w14:textId="77777777" w:rsidR="00450900" w:rsidRDefault="00450900" w:rsidP="00450900">
            <w:pPr>
              <w:pStyle w:val="Lijstalinea"/>
              <w:tabs>
                <w:tab w:val="left" w:pos="3996"/>
              </w:tabs>
            </w:pPr>
            <w:r>
              <w:tab/>
            </w:r>
            <w:r>
              <w:tab/>
            </w:r>
            <w:r>
              <w:tab/>
            </w:r>
            <w:r>
              <w:tab/>
              <w:t>good morning Tennessee</w:t>
            </w:r>
          </w:p>
          <w:p w14:paraId="2068FDA4" w14:textId="77777777" w:rsidR="00450900" w:rsidRDefault="00450900" w:rsidP="00450900">
            <w:pPr>
              <w:pStyle w:val="Lijstalinea"/>
              <w:numPr>
                <w:ilvl w:val="0"/>
                <w:numId w:val="6"/>
              </w:numPr>
              <w:tabs>
                <w:tab w:val="left" w:pos="3996"/>
              </w:tabs>
            </w:pPr>
            <w:r>
              <w:t>Jack Barlow</w:t>
            </w:r>
            <w:r>
              <w:tab/>
              <w:t>Dayton, Ohio</w:t>
            </w:r>
          </w:p>
          <w:p w14:paraId="76D74CE6" w14:textId="77777777" w:rsidR="00450900" w:rsidRDefault="00450900" w:rsidP="00450900">
            <w:pPr>
              <w:pStyle w:val="Lijstalinea"/>
              <w:numPr>
                <w:ilvl w:val="0"/>
                <w:numId w:val="6"/>
              </w:numPr>
              <w:tabs>
                <w:tab w:val="left" w:pos="3996"/>
              </w:tabs>
            </w:pPr>
            <w:r>
              <w:t>Jesse Dayton</w:t>
            </w:r>
            <w:r>
              <w:tab/>
              <w:t>The way we are</w:t>
            </w:r>
          </w:p>
          <w:p w14:paraId="3CAE08F8" w14:textId="77777777" w:rsidR="00450900" w:rsidRDefault="00450900" w:rsidP="00450900">
            <w:pPr>
              <w:pStyle w:val="Lijstalinea"/>
              <w:numPr>
                <w:ilvl w:val="0"/>
                <w:numId w:val="6"/>
              </w:numPr>
              <w:tabs>
                <w:tab w:val="left" w:pos="3996"/>
              </w:tabs>
            </w:pPr>
            <w:r>
              <w:t>John Denver</w:t>
            </w:r>
            <w:r>
              <w:tab/>
              <w:t>Toledo (Ohio)</w:t>
            </w:r>
          </w:p>
          <w:p w14:paraId="7B9ADDD8" w14:textId="77777777" w:rsidR="00450900" w:rsidRDefault="00450900" w:rsidP="00450900">
            <w:pPr>
              <w:pStyle w:val="Lijstalinea"/>
              <w:numPr>
                <w:ilvl w:val="0"/>
                <w:numId w:val="6"/>
              </w:numPr>
              <w:tabs>
                <w:tab w:val="left" w:pos="3996"/>
              </w:tabs>
            </w:pPr>
            <w:r>
              <w:t>Lydia Adams Davis</w:t>
            </w:r>
            <w:r>
              <w:tab/>
              <w:t>Lake Erie</w:t>
            </w:r>
          </w:p>
          <w:p w14:paraId="7F3D99CE" w14:textId="77777777" w:rsidR="00450900" w:rsidRDefault="00450900" w:rsidP="00450900">
            <w:pPr>
              <w:pStyle w:val="Lijstalinea"/>
              <w:numPr>
                <w:ilvl w:val="0"/>
                <w:numId w:val="6"/>
              </w:numPr>
              <w:tabs>
                <w:tab w:val="left" w:pos="3996"/>
              </w:tabs>
            </w:pPr>
            <w:r>
              <w:t>Holly Moretti</w:t>
            </w:r>
            <w:r>
              <w:tab/>
              <w:t>Columbus</w:t>
            </w:r>
          </w:p>
          <w:p w14:paraId="79427B3A" w14:textId="77777777" w:rsidR="00450900" w:rsidRDefault="00450900" w:rsidP="00450900">
            <w:pPr>
              <w:pStyle w:val="Lijstalinea"/>
              <w:numPr>
                <w:ilvl w:val="0"/>
                <w:numId w:val="6"/>
              </w:numPr>
              <w:tabs>
                <w:tab w:val="left" w:pos="3996"/>
              </w:tabs>
            </w:pPr>
            <w:r>
              <w:t>Norma Jean</w:t>
            </w:r>
            <w:r>
              <w:tab/>
              <w:t>Columbus Stockade Blues</w:t>
            </w:r>
          </w:p>
          <w:p w14:paraId="067E68F8" w14:textId="77777777" w:rsidR="00450900" w:rsidRDefault="00450900" w:rsidP="00450900">
            <w:pPr>
              <w:pStyle w:val="Lijstalinea"/>
              <w:numPr>
                <w:ilvl w:val="0"/>
                <w:numId w:val="6"/>
              </w:numPr>
              <w:tabs>
                <w:tab w:val="left" w:pos="3996"/>
              </w:tabs>
            </w:pPr>
            <w:r>
              <w:t>Cathy Barton &amp; Dave Para</w:t>
            </w:r>
            <w:r>
              <w:tab/>
              <w:t>She's The Ohio</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7E0A601E" w:rsidR="00741557" w:rsidRPr="00E061C2" w:rsidRDefault="002523DD" w:rsidP="00741557">
            <w:pPr>
              <w:rPr>
                <w:sz w:val="28"/>
                <w:szCs w:val="28"/>
              </w:rPr>
            </w:pPr>
            <w:r>
              <w:rPr>
                <w:sz w:val="28"/>
                <w:szCs w:val="28"/>
              </w:rPr>
              <w:lastRenderedPageBreak/>
              <w:t>D</w:t>
            </w:r>
            <w:r w:rsidR="00741557">
              <w:rPr>
                <w:sz w:val="28"/>
                <w:szCs w:val="28"/>
              </w:rPr>
              <w:t xml:space="preserve">insdag </w:t>
            </w:r>
            <w:r w:rsidR="007328FF">
              <w:rPr>
                <w:sz w:val="28"/>
                <w:szCs w:val="28"/>
              </w:rPr>
              <w:t>12</w:t>
            </w:r>
            <w:r w:rsidR="00450900">
              <w:rPr>
                <w:rFonts w:eastAsia="Times New Roman"/>
                <w:sz w:val="28"/>
                <w:szCs w:val="28"/>
                <w:lang w:eastAsia="nl-NL"/>
              </w:rPr>
              <w:t xml:space="preserve"> november, </w:t>
            </w:r>
            <w:r w:rsidR="00741557">
              <w:rPr>
                <w:sz w:val="28"/>
                <w:szCs w:val="28"/>
              </w:rPr>
              <w:t>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28013B64" w14:textId="77777777" w:rsidR="00450900" w:rsidRDefault="00450900" w:rsidP="00450900">
            <w:pPr>
              <w:jc w:val="center"/>
            </w:pPr>
            <w:r w:rsidRPr="00924AFB">
              <w:rPr>
                <w:sz w:val="56"/>
                <w:szCs w:val="56"/>
              </w:rPr>
              <w:t>Ohio Bluegrass</w:t>
            </w:r>
          </w:p>
          <w:p w14:paraId="52503821" w14:textId="77777777" w:rsidR="00450900" w:rsidRDefault="00450900" w:rsidP="00450900">
            <w:pPr>
              <w:jc w:val="center"/>
            </w:pPr>
            <w:r>
              <w:rPr>
                <w:noProof/>
              </w:rPr>
              <w:drawing>
                <wp:inline distT="0" distB="0" distL="0" distR="0" wp14:anchorId="0BA48630" wp14:editId="41BCA199">
                  <wp:extent cx="3637722" cy="3154967"/>
                  <wp:effectExtent l="19050" t="19050" r="20320" b="26670"/>
                  <wp:docPr id="1124138310" name="Afbeelding 1" descr="Ohio: Blizzard of 1950 in Cleveland | Ohio history, Cleveland ohio, Ol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o: Blizzard of 1950 in Cleveland | Ohio history, Cleveland ohio, Old  pho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2478" cy="3159091"/>
                          </a:xfrm>
                          <a:prstGeom prst="rect">
                            <a:avLst/>
                          </a:prstGeom>
                          <a:noFill/>
                          <a:ln w="19050">
                            <a:solidFill>
                              <a:schemeClr val="tx1"/>
                            </a:solidFill>
                          </a:ln>
                        </pic:spPr>
                      </pic:pic>
                    </a:graphicData>
                  </a:graphic>
                </wp:inline>
              </w:drawing>
            </w:r>
          </w:p>
          <w:p w14:paraId="6A862ACB" w14:textId="77777777" w:rsidR="00450900" w:rsidRPr="00924AFB" w:rsidRDefault="00450900" w:rsidP="00450900">
            <w:pPr>
              <w:jc w:val="center"/>
              <w:rPr>
                <w:i/>
                <w:iCs/>
              </w:rPr>
            </w:pPr>
            <w:r w:rsidRPr="00924AFB">
              <w:rPr>
                <w:i/>
                <w:iCs/>
              </w:rPr>
              <w:t>Cleveland</w:t>
            </w:r>
            <w:r>
              <w:rPr>
                <w:i/>
                <w:iCs/>
              </w:rPr>
              <w:t xml:space="preserve"> in de winter</w:t>
            </w:r>
          </w:p>
          <w:p w14:paraId="3824A1A9" w14:textId="77777777" w:rsidR="00450900" w:rsidRDefault="00450900" w:rsidP="00450900"/>
          <w:p w14:paraId="705AAA28" w14:textId="77777777" w:rsidR="00450900" w:rsidRDefault="00450900" w:rsidP="00450900">
            <w:pPr>
              <w:pStyle w:val="Lijstalinea"/>
              <w:numPr>
                <w:ilvl w:val="0"/>
                <w:numId w:val="5"/>
              </w:numPr>
              <w:tabs>
                <w:tab w:val="left" w:pos="5233"/>
              </w:tabs>
            </w:pPr>
            <w:r>
              <w:t>Della Mae</w:t>
            </w:r>
            <w:r>
              <w:tab/>
              <w:t>To Ohio</w:t>
            </w:r>
          </w:p>
          <w:p w14:paraId="613EB199" w14:textId="77777777" w:rsidR="00450900" w:rsidRDefault="00450900" w:rsidP="00450900">
            <w:pPr>
              <w:pStyle w:val="Lijstalinea"/>
              <w:numPr>
                <w:ilvl w:val="0"/>
                <w:numId w:val="5"/>
              </w:numPr>
              <w:tabs>
                <w:tab w:val="left" w:pos="5233"/>
              </w:tabs>
            </w:pPr>
            <w:r>
              <w:t>Sunnysiders</w:t>
            </w:r>
            <w:r>
              <w:tab/>
              <w:t>Across The Wide Ohio</w:t>
            </w:r>
          </w:p>
          <w:p w14:paraId="3D30182B" w14:textId="77777777" w:rsidR="00450900" w:rsidRDefault="00450900" w:rsidP="00450900">
            <w:pPr>
              <w:pStyle w:val="Lijstalinea"/>
              <w:numPr>
                <w:ilvl w:val="0"/>
                <w:numId w:val="5"/>
              </w:numPr>
              <w:tabs>
                <w:tab w:val="left" w:pos="5233"/>
              </w:tabs>
            </w:pPr>
            <w:r>
              <w:t>Jones Brothers</w:t>
            </w:r>
            <w:r>
              <w:tab/>
              <w:t>Going To Cleveland</w:t>
            </w:r>
          </w:p>
          <w:p w14:paraId="791BFE70" w14:textId="77777777" w:rsidR="00450900" w:rsidRDefault="00450900" w:rsidP="00450900">
            <w:pPr>
              <w:pStyle w:val="Lijstalinea"/>
              <w:numPr>
                <w:ilvl w:val="0"/>
                <w:numId w:val="5"/>
              </w:numPr>
              <w:tabs>
                <w:tab w:val="left" w:pos="5233"/>
              </w:tabs>
            </w:pPr>
            <w:r>
              <w:t>Al Dunkleman &amp; Natural Blend</w:t>
            </w:r>
            <w:r>
              <w:tab/>
              <w:t>Welcome To Cleveland County</w:t>
            </w:r>
          </w:p>
          <w:p w14:paraId="41FD0034" w14:textId="77777777" w:rsidR="00450900" w:rsidRDefault="00450900" w:rsidP="00450900">
            <w:pPr>
              <w:pStyle w:val="Lijstalinea"/>
              <w:numPr>
                <w:ilvl w:val="0"/>
                <w:numId w:val="5"/>
              </w:numPr>
              <w:tabs>
                <w:tab w:val="left" w:pos="5233"/>
              </w:tabs>
            </w:pPr>
            <w:r>
              <w:t>High 48's</w:t>
            </w:r>
            <w:r>
              <w:tab/>
              <w:t>Baltimore and Ohio</w:t>
            </w:r>
          </w:p>
          <w:p w14:paraId="21FDABED" w14:textId="77777777" w:rsidR="00450900" w:rsidRDefault="00450900" w:rsidP="00450900">
            <w:pPr>
              <w:pStyle w:val="Lijstalinea"/>
              <w:numPr>
                <w:ilvl w:val="0"/>
                <w:numId w:val="5"/>
              </w:numPr>
              <w:tabs>
                <w:tab w:val="left" w:pos="5233"/>
              </w:tabs>
            </w:pPr>
            <w:r>
              <w:t>Shady Grove Ramblers</w:t>
            </w:r>
            <w:r>
              <w:tab/>
              <w:t>Lone, long way to Cincinnati</w:t>
            </w:r>
          </w:p>
          <w:p w14:paraId="1BB95F31" w14:textId="77777777" w:rsidR="00450900" w:rsidRDefault="00450900" w:rsidP="00450900">
            <w:pPr>
              <w:pStyle w:val="Lijstalinea"/>
              <w:numPr>
                <w:ilvl w:val="0"/>
                <w:numId w:val="5"/>
              </w:numPr>
              <w:tabs>
                <w:tab w:val="left" w:pos="5233"/>
              </w:tabs>
            </w:pPr>
            <w:r>
              <w:t>Bud's Collective</w:t>
            </w:r>
            <w:r>
              <w:tab/>
              <w:t>Sweet Dreams in Cincinnati</w:t>
            </w:r>
          </w:p>
          <w:p w14:paraId="3185A834" w14:textId="77777777" w:rsidR="00450900" w:rsidRDefault="00450900" w:rsidP="00450900">
            <w:pPr>
              <w:pStyle w:val="Lijstalinea"/>
              <w:numPr>
                <w:ilvl w:val="0"/>
                <w:numId w:val="5"/>
              </w:numPr>
              <w:tabs>
                <w:tab w:val="left" w:pos="5233"/>
              </w:tabs>
            </w:pPr>
            <w:r>
              <w:t>Jeff Scroggins</w:t>
            </w:r>
            <w:r>
              <w:tab/>
              <w:t>Curse the Ohio</w:t>
            </w:r>
          </w:p>
          <w:p w14:paraId="6F929EB7" w14:textId="77777777" w:rsidR="00450900" w:rsidRDefault="00450900" w:rsidP="00450900">
            <w:pPr>
              <w:pStyle w:val="Lijstalinea"/>
              <w:numPr>
                <w:ilvl w:val="0"/>
                <w:numId w:val="5"/>
              </w:numPr>
              <w:tabs>
                <w:tab w:val="left" w:pos="5233"/>
              </w:tabs>
            </w:pPr>
            <w:r>
              <w:t>Brackish Water Jamboree</w:t>
            </w:r>
            <w:r>
              <w:tab/>
              <w:t>Chesapeake &amp; Ohio</w:t>
            </w:r>
          </w:p>
          <w:p w14:paraId="66DFCBCA" w14:textId="77777777" w:rsidR="00450900" w:rsidRDefault="00450900" w:rsidP="00450900">
            <w:pPr>
              <w:pStyle w:val="Lijstalinea"/>
              <w:numPr>
                <w:ilvl w:val="0"/>
                <w:numId w:val="5"/>
              </w:numPr>
              <w:tabs>
                <w:tab w:val="left" w:pos="5233"/>
              </w:tabs>
            </w:pPr>
            <w:r>
              <w:t>Tony Ellis</w:t>
            </w:r>
            <w:r>
              <w:tab/>
              <w:t>Buckeye</w:t>
            </w:r>
          </w:p>
          <w:p w14:paraId="3299E138" w14:textId="77777777" w:rsidR="00450900" w:rsidRDefault="00450900" w:rsidP="00450900">
            <w:pPr>
              <w:pStyle w:val="Lijstalinea"/>
              <w:numPr>
                <w:ilvl w:val="0"/>
                <w:numId w:val="5"/>
              </w:numPr>
              <w:tabs>
                <w:tab w:val="left" w:pos="5233"/>
              </w:tabs>
            </w:pPr>
            <w:r>
              <w:t>John Lowell Band</w:t>
            </w:r>
            <w:r>
              <w:tab/>
              <w:t>Buckeye Creek</w:t>
            </w:r>
          </w:p>
          <w:p w14:paraId="5461FD34" w14:textId="77777777" w:rsidR="00450900" w:rsidRDefault="00450900" w:rsidP="00450900">
            <w:pPr>
              <w:pStyle w:val="Lijstalinea"/>
              <w:numPr>
                <w:ilvl w:val="0"/>
                <w:numId w:val="5"/>
              </w:numPr>
              <w:tabs>
                <w:tab w:val="left" w:pos="5233"/>
              </w:tabs>
            </w:pPr>
            <w:r>
              <w:t>Buckeye BG Ramblers</w:t>
            </w:r>
            <w:r>
              <w:tab/>
              <w:t>Ground Speed</w:t>
            </w:r>
          </w:p>
          <w:p w14:paraId="4E3BA841" w14:textId="77777777" w:rsidR="00450900" w:rsidRDefault="00450900" w:rsidP="00450900">
            <w:pPr>
              <w:pStyle w:val="Lijstalinea"/>
              <w:numPr>
                <w:ilvl w:val="0"/>
                <w:numId w:val="5"/>
              </w:numPr>
              <w:tabs>
                <w:tab w:val="left" w:pos="5233"/>
              </w:tabs>
            </w:pPr>
            <w:r>
              <w:t>The (Ohio) Valley Ramblers</w:t>
            </w:r>
            <w:r>
              <w:tab/>
              <w:t>I Can't Go On This Way</w:t>
            </w:r>
          </w:p>
          <w:p w14:paraId="61B2A2D3" w14:textId="77777777" w:rsidR="00450900" w:rsidRDefault="00450900" w:rsidP="00450900">
            <w:pPr>
              <w:pStyle w:val="Lijstalinea"/>
              <w:numPr>
                <w:ilvl w:val="0"/>
                <w:numId w:val="5"/>
              </w:numPr>
              <w:tabs>
                <w:tab w:val="left" w:pos="5233"/>
              </w:tabs>
            </w:pPr>
            <w:r>
              <w:t>Jim Greer &amp; Mac O’Chee Valley Folks</w:t>
            </w:r>
            <w:r>
              <w:tab/>
              <w:t>Fool That I Have Been</w:t>
            </w:r>
          </w:p>
          <w:p w14:paraId="1D1D50FF" w14:textId="77777777" w:rsidR="00450900" w:rsidRDefault="00450900" w:rsidP="00450900">
            <w:pPr>
              <w:pStyle w:val="Lijstalinea"/>
              <w:numPr>
                <w:ilvl w:val="0"/>
                <w:numId w:val="5"/>
              </w:numPr>
              <w:tabs>
                <w:tab w:val="left" w:pos="5233"/>
              </w:tabs>
            </w:pPr>
            <w:r>
              <w:t>Hocking River String Band</w:t>
            </w:r>
            <w:r>
              <w:tab/>
              <w:t>Ohio Bound</w:t>
            </w:r>
          </w:p>
          <w:p w14:paraId="08B90009" w14:textId="77777777" w:rsidR="00450900" w:rsidRDefault="00450900" w:rsidP="00450900">
            <w:pPr>
              <w:pStyle w:val="Lijstalinea"/>
              <w:numPr>
                <w:ilvl w:val="0"/>
                <w:numId w:val="5"/>
              </w:numPr>
              <w:tabs>
                <w:tab w:val="left" w:pos="5233"/>
              </w:tabs>
            </w:pPr>
            <w:r>
              <w:t xml:space="preserve">Limited Edition (Ohio) </w:t>
            </w:r>
            <w:r>
              <w:tab/>
              <w:t>Gordon Mcgregor</w:t>
            </w:r>
          </w:p>
          <w:p w14:paraId="3C4311FE" w14:textId="77777777" w:rsidR="00450900" w:rsidRDefault="00450900" w:rsidP="00450900">
            <w:pPr>
              <w:pStyle w:val="Lijstalinea"/>
              <w:numPr>
                <w:ilvl w:val="0"/>
                <w:numId w:val="5"/>
              </w:numPr>
              <w:tabs>
                <w:tab w:val="left" w:pos="5233"/>
              </w:tabs>
            </w:pPr>
            <w:r>
              <w:t>Meadow Lake Boys</w:t>
            </w:r>
            <w:r>
              <w:tab/>
              <w:t>Gonna Settle Down</w:t>
            </w:r>
          </w:p>
          <w:p w14:paraId="74160401" w14:textId="77777777" w:rsidR="00450900" w:rsidRDefault="00450900" w:rsidP="00450900">
            <w:pPr>
              <w:pStyle w:val="Lijstalinea"/>
              <w:numPr>
                <w:ilvl w:val="0"/>
                <w:numId w:val="5"/>
              </w:numPr>
              <w:tabs>
                <w:tab w:val="left" w:pos="5233"/>
              </w:tabs>
            </w:pPr>
            <w:r>
              <w:t>Dr Bluegrass &amp; the Illbilly 8</w:t>
            </w:r>
            <w:r>
              <w:tab/>
              <w:t>Look at Miss Ohio</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1253A642" w14:textId="77777777" w:rsidR="00741557" w:rsidRPr="00600258" w:rsidRDefault="00741557" w:rsidP="00741557">
            <w:pPr>
              <w:jc w:val="center"/>
            </w:pPr>
            <w:r w:rsidRPr="00600258">
              <w:t>Control+klik op onderstaande links</w:t>
            </w:r>
          </w:p>
          <w:p w14:paraId="2E1DF124" w14:textId="77777777" w:rsidR="00741557" w:rsidRDefault="00741557" w:rsidP="00741557"/>
          <w:p w14:paraId="43FAD1C4" w14:textId="3C9F310D" w:rsidR="002523DD" w:rsidRDefault="002523DD" w:rsidP="00741557">
            <w:r>
              <w:t xml:space="preserve">Dinsdag </w:t>
            </w:r>
            <w:r w:rsidR="007328FF">
              <w:t>5 november,</w:t>
            </w:r>
            <w:r>
              <w:t xml:space="preserve"> Country &amp; Bluegrass N</w:t>
            </w:r>
            <w:r w:rsidR="007403AA">
              <w:t>ie</w:t>
            </w:r>
            <w:r>
              <w:t>U</w:t>
            </w:r>
            <w:r w:rsidR="007403AA">
              <w:t>w</w:t>
            </w:r>
          </w:p>
          <w:p w14:paraId="0187E2DA" w14:textId="07E18065" w:rsidR="002523DD" w:rsidRDefault="00422D04" w:rsidP="00741557">
            <w:hyperlink r:id="rId21" w:history="1">
              <w:r w:rsidRPr="00422D04">
                <w:rPr>
                  <w:rStyle w:val="Hyperlink"/>
                </w:rPr>
                <w:t>https://hans.vdveen.org/muziek/A - COUNTRY NU (pas verschenen)/427A - R-N Country &amp; Bluegrass NieUw - 2024-11-05.mp3</w:t>
              </w:r>
            </w:hyperlink>
          </w:p>
          <w:p w14:paraId="64E3C7C2" w14:textId="77777777" w:rsidR="002523DD" w:rsidRDefault="002523DD" w:rsidP="00741557"/>
          <w:p w14:paraId="4DB8D0A3" w14:textId="5BB0D9BA" w:rsidR="00741557" w:rsidRPr="00600258" w:rsidRDefault="002523DD" w:rsidP="00741557">
            <w:r>
              <w:t>D</w:t>
            </w:r>
            <w:r w:rsidR="00741557">
              <w:t xml:space="preserve">insdag </w:t>
            </w:r>
            <w:r w:rsidR="007328FF">
              <w:t xml:space="preserve">5 november, </w:t>
            </w:r>
            <w:r w:rsidR="00741557" w:rsidRPr="00600258">
              <w:t xml:space="preserve">Noordkop Country: </w:t>
            </w:r>
            <w:r w:rsidR="00741557">
              <w:t xml:space="preserve"> </w:t>
            </w:r>
            <w:r w:rsidR="00450900">
              <w:t>Emmylou Harris (2)</w:t>
            </w:r>
          </w:p>
          <w:p w14:paraId="4628DFE5" w14:textId="489608B5" w:rsidR="00741557" w:rsidRDefault="00422D04" w:rsidP="00741557">
            <w:hyperlink r:id="rId22" w:history="1">
              <w:r w:rsidRPr="00422D04">
                <w:rPr>
                  <w:rStyle w:val="Hyperlink"/>
                </w:rPr>
                <w:t>https://hans.vdveen.org/muziek/B - NOORDKOP COUNTRY/427B - R-N Country - 2024-11-05 - Emmylou Harris (2).mp3</w:t>
              </w:r>
            </w:hyperlink>
          </w:p>
          <w:p w14:paraId="695346B1" w14:textId="77777777" w:rsidR="000503CC" w:rsidRPr="00600258" w:rsidRDefault="000503CC" w:rsidP="00741557"/>
          <w:p w14:paraId="29223680" w14:textId="667B6B8B" w:rsidR="00741557" w:rsidRDefault="00741557" w:rsidP="00741557">
            <w:r>
              <w:t xml:space="preserve">dinsdag </w:t>
            </w:r>
            <w:r w:rsidR="007328FF">
              <w:t>5 november,</w:t>
            </w:r>
            <w:r w:rsidR="00450900">
              <w:t xml:space="preserve"> </w:t>
            </w:r>
            <w:r w:rsidRPr="00600258">
              <w:t xml:space="preserve">Noordkop Bluegrass: </w:t>
            </w:r>
            <w:r w:rsidR="00450900">
              <w:t>Going Fishing (1)</w:t>
            </w:r>
          </w:p>
          <w:p w14:paraId="51A4847E" w14:textId="428C8AA0" w:rsidR="0089162F" w:rsidRDefault="00422D04" w:rsidP="00741557">
            <w:hyperlink r:id="rId23" w:history="1">
              <w:r w:rsidRPr="00422D04">
                <w:rPr>
                  <w:rStyle w:val="Hyperlink"/>
                </w:rPr>
                <w:t>https://hans.vdveen.org/muziek/C - NOORDKOP BLUEGRASS/427C - R-N Bluegrass - 2024-11-05 - Goin' Fishin' (1).mp3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1328DF"/>
    <w:multiLevelType w:val="hybridMultilevel"/>
    <w:tmpl w:val="5EA65F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FC3BF2"/>
    <w:multiLevelType w:val="hybridMultilevel"/>
    <w:tmpl w:val="F5C42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EAC6D6C"/>
    <w:multiLevelType w:val="hybridMultilevel"/>
    <w:tmpl w:val="51AE08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2"/>
  </w:num>
  <w:num w:numId="3" w16cid:durableId="585892527">
    <w:abstractNumId w:val="4"/>
  </w:num>
  <w:num w:numId="4" w16cid:durableId="95374539">
    <w:abstractNumId w:val="1"/>
  </w:num>
  <w:num w:numId="5" w16cid:durableId="1275140318">
    <w:abstractNumId w:val="3"/>
  </w:num>
  <w:num w:numId="6" w16cid:durableId="1408113471">
    <w:abstractNumId w:val="6"/>
  </w:num>
  <w:num w:numId="7" w16cid:durableId="91548256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ns Van der Veen">
    <w15:presenceInfo w15:providerId="Windows Live" w15:userId="034f7b8b9dde4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310E4"/>
    <w:rsid w:val="001313AC"/>
    <w:rsid w:val="00153970"/>
    <w:rsid w:val="001C3C86"/>
    <w:rsid w:val="001E44CC"/>
    <w:rsid w:val="001E7CC3"/>
    <w:rsid w:val="002412FC"/>
    <w:rsid w:val="002523DD"/>
    <w:rsid w:val="0029709E"/>
    <w:rsid w:val="002B19D0"/>
    <w:rsid w:val="002F117C"/>
    <w:rsid w:val="00364639"/>
    <w:rsid w:val="00384ADF"/>
    <w:rsid w:val="003944CF"/>
    <w:rsid w:val="00422D04"/>
    <w:rsid w:val="00450900"/>
    <w:rsid w:val="004D350D"/>
    <w:rsid w:val="004F56FD"/>
    <w:rsid w:val="0051011C"/>
    <w:rsid w:val="005302D1"/>
    <w:rsid w:val="00537767"/>
    <w:rsid w:val="00540454"/>
    <w:rsid w:val="005761D6"/>
    <w:rsid w:val="005C55FE"/>
    <w:rsid w:val="005D7511"/>
    <w:rsid w:val="005E1A02"/>
    <w:rsid w:val="00600258"/>
    <w:rsid w:val="006E4F61"/>
    <w:rsid w:val="007328FF"/>
    <w:rsid w:val="007403AA"/>
    <w:rsid w:val="00741557"/>
    <w:rsid w:val="007954D0"/>
    <w:rsid w:val="007C460D"/>
    <w:rsid w:val="00863D56"/>
    <w:rsid w:val="0089162F"/>
    <w:rsid w:val="008A63D9"/>
    <w:rsid w:val="008D3A44"/>
    <w:rsid w:val="008F30DE"/>
    <w:rsid w:val="008F66D3"/>
    <w:rsid w:val="00934D09"/>
    <w:rsid w:val="0099507E"/>
    <w:rsid w:val="009960CC"/>
    <w:rsid w:val="00A51C4D"/>
    <w:rsid w:val="00A73F66"/>
    <w:rsid w:val="00AC7CC9"/>
    <w:rsid w:val="00B36006"/>
    <w:rsid w:val="00B53A5A"/>
    <w:rsid w:val="00B66FAC"/>
    <w:rsid w:val="00B92B6A"/>
    <w:rsid w:val="00BB7FC9"/>
    <w:rsid w:val="00BC44FB"/>
    <w:rsid w:val="00C8044B"/>
    <w:rsid w:val="00C8479C"/>
    <w:rsid w:val="00C8685D"/>
    <w:rsid w:val="00D27BFE"/>
    <w:rsid w:val="00D312B2"/>
    <w:rsid w:val="00D56F90"/>
    <w:rsid w:val="00E206CB"/>
    <w:rsid w:val="00E924C5"/>
    <w:rsid w:val="00F05115"/>
    <w:rsid w:val="00F1017B"/>
    <w:rsid w:val="00FB08D8"/>
    <w:rsid w:val="00FD341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422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s.vdveen.org/muzie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hans.vdveen.org/muziek/A%20-%20COUNTRY%20NU%20(pas%20verschenen)/427A%20-%20R-N%20Country%20&amp;%20Bluegrass%20NieUw%20-%202024-11-05.mp3" TargetMode="External"/><Relationship Id="rId7" Type="http://schemas.openxmlformats.org/officeDocument/2006/relationships/hyperlink" Target="http://www.regionoordkop.nl/live-radio/" TargetMode="Externa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ans.vdveen.org/muziek/C%20-%20NOORDKOP%20BLUEGRASS/427C%20-%20R-N%20Bluegrass%20-%202024-11-05%20-%20Goin'%20Fishin'%20(1).mp3" TargetMode="Externa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ans.vdveen.org/muziek/B%20-%20NOORDKOP%20COUNTRY/427B%20-%20R-N%20Country%20-%202024-11-05%20-%20Emmylou%20Harris%20(2).mp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Pages>
  <Words>744</Words>
  <Characters>4093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63</cp:revision>
  <dcterms:created xsi:type="dcterms:W3CDTF">2017-10-06T09:53:00Z</dcterms:created>
  <dcterms:modified xsi:type="dcterms:W3CDTF">2024-11-10T08:50:00Z</dcterms:modified>
</cp:coreProperties>
</file>