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7DF08853" w14:textId="3A2C635B" w:rsidR="00AC7CC9" w:rsidRPr="00831456" w:rsidRDefault="002523DD" w:rsidP="00A92E4C">
            <w:pPr>
              <w:jc w:val="center"/>
              <w:rPr>
                <w:rFonts w:eastAsia="Times New Roman"/>
                <w:b/>
                <w:color w:val="0070C0"/>
                <w:sz w:val="52"/>
                <w:szCs w:val="52"/>
                <w:lang w:eastAsia="nl-NL"/>
              </w:rPr>
            </w:pPr>
            <w:r>
              <w:rPr>
                <w:rFonts w:eastAsia="Times New Roman"/>
                <w:b/>
                <w:color w:val="0070C0"/>
                <w:sz w:val="52"/>
                <w:szCs w:val="52"/>
                <w:lang w:eastAsia="nl-NL"/>
              </w:rPr>
              <w:t xml:space="preserve">Regio </w:t>
            </w:r>
            <w:r w:rsidR="00AC7CC9" w:rsidRPr="00831456">
              <w:rPr>
                <w:rFonts w:eastAsia="Times New Roman"/>
                <w:b/>
                <w:color w:val="0070C0"/>
                <w:sz w:val="52"/>
                <w:szCs w:val="52"/>
                <w:lang w:eastAsia="nl-NL"/>
              </w:rPr>
              <w:t>Noordkop Country &amp; Bluegrass</w:t>
            </w:r>
          </w:p>
          <w:p w14:paraId="0FAAE2B3" w14:textId="77777777" w:rsidR="00AC7CC9" w:rsidRPr="00D312B2" w:rsidRDefault="00AC7CC9" w:rsidP="00A92E4C">
            <w:pPr>
              <w:jc w:val="center"/>
            </w:pPr>
            <w:r>
              <w:rPr>
                <w:noProof/>
                <w:lang w:eastAsia="nl-NL"/>
              </w:rPr>
              <w:drawing>
                <wp:inline distT="0" distB="0" distL="0" distR="0" wp14:anchorId="30B62F06" wp14:editId="07A5CED6">
                  <wp:extent cx="3011150" cy="1025718"/>
                  <wp:effectExtent l="19050" t="19050" r="18415" b="22225"/>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9097" cy="1031831"/>
                          </a:xfrm>
                          <a:prstGeom prst="rect">
                            <a:avLst/>
                          </a:prstGeom>
                          <a:noFill/>
                          <a:ln>
                            <a:solidFill>
                              <a:schemeClr val="tx1"/>
                            </a:solidFill>
                          </a:ln>
                        </pic:spPr>
                      </pic:pic>
                    </a:graphicData>
                  </a:graphic>
                </wp:inline>
              </w:drawing>
            </w:r>
          </w:p>
          <w:p w14:paraId="4A4C7D2C" w14:textId="745049E8" w:rsidR="00FF4AAB" w:rsidRPr="001E44CC" w:rsidRDefault="00FF4AAB" w:rsidP="00FF4AAB">
            <w:pPr>
              <w:rPr>
                <w:sz w:val="20"/>
                <w:szCs w:val="20"/>
              </w:rPr>
            </w:pPr>
            <w:r w:rsidRPr="001E44CC">
              <w:rPr>
                <w:rStyle w:val="Hyperlink"/>
                <w:color w:val="auto"/>
                <w:sz w:val="20"/>
                <w:szCs w:val="20"/>
                <w:u w:val="none"/>
              </w:rPr>
              <w:t xml:space="preserve">www.regionoordkop.nl </w:t>
            </w:r>
            <w:r w:rsidRPr="001E44CC">
              <w:rPr>
                <w:sz w:val="20"/>
                <w:szCs w:val="20"/>
              </w:rPr>
              <w:t xml:space="preserve"> </w:t>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ether:  106.6 FM</w:t>
            </w:r>
          </w:p>
          <w:p w14:paraId="736AD606" w14:textId="473040F1" w:rsidR="00FF4AAB" w:rsidRDefault="00FF4AAB" w:rsidP="00FF4AAB">
            <w:pPr>
              <w:rPr>
                <w:sz w:val="20"/>
                <w:szCs w:val="20"/>
              </w:rPr>
            </w:pP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Digitaal Ziggo: Kan. 918</w:t>
            </w:r>
          </w:p>
          <w:p w14:paraId="712A2195" w14:textId="77777777" w:rsidR="009960CC" w:rsidRDefault="009960CC" w:rsidP="009960CC">
            <w:pPr>
              <w:rPr>
                <w:rStyle w:val="Hyperlink"/>
                <w:sz w:val="20"/>
                <w:szCs w:val="20"/>
              </w:rPr>
            </w:pPr>
            <w:r w:rsidRPr="001E44CC">
              <w:rPr>
                <w:sz w:val="20"/>
                <w:szCs w:val="20"/>
              </w:rPr>
              <w:t xml:space="preserve">luisteren on line kan via:  </w:t>
            </w:r>
            <w:r>
              <w:rPr>
                <w:sz w:val="20"/>
                <w:szCs w:val="20"/>
              </w:rPr>
              <w:tab/>
            </w:r>
            <w:hyperlink r:id="rId7" w:history="1">
              <w:r w:rsidRPr="002523DD">
                <w:rPr>
                  <w:rStyle w:val="Hyperlink"/>
                  <w:sz w:val="32"/>
                  <w:szCs w:val="32"/>
                </w:rPr>
                <w:t>www.regionoordkop.nl/live-radio/</w:t>
              </w:r>
            </w:hyperlink>
          </w:p>
          <w:p w14:paraId="78573574" w14:textId="41F520CD" w:rsidR="009960CC" w:rsidRDefault="009960CC" w:rsidP="009960CC">
            <w:pPr>
              <w:rPr>
                <w:rStyle w:val="Hyperlink"/>
                <w:color w:val="auto"/>
                <w:sz w:val="20"/>
                <w:szCs w:val="20"/>
                <w:u w:val="none"/>
              </w:rPr>
            </w:pPr>
            <w:r>
              <w:rPr>
                <w:rStyle w:val="Hyperlink"/>
                <w:color w:val="auto"/>
                <w:sz w:val="20"/>
                <w:szCs w:val="20"/>
                <w:u w:val="none"/>
              </w:rPr>
              <w:t xml:space="preserve">of op elk gewenst moment, wanneer u maar wilt, via </w:t>
            </w:r>
          </w:p>
          <w:p w14:paraId="6D9242CA" w14:textId="77777777" w:rsidR="009960CC" w:rsidRPr="002523DD" w:rsidRDefault="009960CC" w:rsidP="009960CC">
            <w:pPr>
              <w:jc w:val="center"/>
              <w:rPr>
                <w:sz w:val="44"/>
                <w:szCs w:val="44"/>
              </w:rPr>
            </w:pPr>
            <w:hyperlink r:id="rId8" w:history="1">
              <w:r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DE81E" w:rsidR="009960CC" w:rsidRDefault="009960CC" w:rsidP="009960CC">
            <w:pPr>
              <w:rPr>
                <w:rStyle w:val="Hyperlink"/>
                <w:color w:val="auto"/>
                <w:sz w:val="20"/>
                <w:szCs w:val="20"/>
                <w:u w:val="none"/>
              </w:rPr>
            </w:pPr>
            <w:r>
              <w:rPr>
                <w:rStyle w:val="Hyperlink"/>
                <w:color w:val="auto"/>
                <w:sz w:val="20"/>
                <w:szCs w:val="20"/>
                <w:u w:val="none"/>
              </w:rPr>
              <w:t>U vindt daar de uitzendingen van de laatste drie maanden,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28893E88" w:rsidR="00AC7CC9" w:rsidRPr="00C4648B" w:rsidRDefault="007207DA"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F107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oktober</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F1017B" w:rsidRPr="00F1017B">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14:paraId="66599112" w14:textId="0D8A552A" w:rsidR="002523DD" w:rsidRPr="0073058D" w:rsidRDefault="0089162F" w:rsidP="002523DD">
            <w:pPr>
              <w:rPr>
                <w:sz w:val="24"/>
                <w:szCs w:val="24"/>
              </w:rPr>
            </w:pPr>
            <w:r>
              <w:rPr>
                <w:sz w:val="24"/>
                <w:szCs w:val="24"/>
              </w:rPr>
              <w:tab/>
            </w:r>
            <w:r>
              <w:rPr>
                <w:sz w:val="24"/>
                <w:szCs w:val="24"/>
              </w:rPr>
              <w:tab/>
            </w:r>
            <w:r>
              <w:rPr>
                <w:sz w:val="24"/>
                <w:szCs w:val="24"/>
              </w:rPr>
              <w:tab/>
            </w:r>
            <w:r w:rsidR="002523DD">
              <w:rPr>
                <w:sz w:val="24"/>
                <w:szCs w:val="24"/>
              </w:rPr>
              <w:t>Dinsdag 20</w:t>
            </w:r>
            <w:r w:rsidR="002523DD" w:rsidRPr="0073058D">
              <w:rPr>
                <w:sz w:val="24"/>
                <w:szCs w:val="24"/>
              </w:rPr>
              <w:t>:00-2</w:t>
            </w:r>
            <w:r w:rsidR="002523DD">
              <w:rPr>
                <w:sz w:val="24"/>
                <w:szCs w:val="24"/>
              </w:rPr>
              <w:t>1</w:t>
            </w:r>
            <w:r w:rsidR="002523DD" w:rsidRPr="0073058D">
              <w:rPr>
                <w:sz w:val="24"/>
                <w:szCs w:val="24"/>
              </w:rPr>
              <w:t xml:space="preserve">:00 – </w:t>
            </w:r>
            <w:r w:rsidR="002523DD">
              <w:rPr>
                <w:sz w:val="24"/>
                <w:szCs w:val="24"/>
              </w:rPr>
              <w:t>Country &amp; Bluegrass N</w:t>
            </w:r>
            <w:r w:rsidR="00064A50">
              <w:rPr>
                <w:sz w:val="24"/>
                <w:szCs w:val="24"/>
              </w:rPr>
              <w:t>ie</w:t>
            </w:r>
            <w:r w:rsidR="002523DD">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04B85BA4" w14:textId="1495EE9F" w:rsidR="00B92B6A" w:rsidRDefault="008936C1" w:rsidP="008936C1">
            <w:pPr>
              <w:spacing w:after="120"/>
              <w:rPr>
                <w:rFonts w:eastAsia="Times New Roman"/>
                <w:lang w:eastAsia="nl-NL"/>
              </w:rPr>
            </w:pPr>
            <w:r>
              <w:rPr>
                <w:rFonts w:eastAsia="Times New Roman"/>
                <w:lang w:eastAsia="nl-NL"/>
              </w:rPr>
              <w:t xml:space="preserve">Kijk tocvh eens wat een pittig stel bij het eerste uur, en daar bedoel ik vooral die jongens mee. De meisjes oven wat nuffig – daar had de fotograaf op moeten letten – en de mannen spelen tensloltte banjo en mandoline, Zouden we over tien, twintig jaar nog van ze horen? </w:t>
            </w:r>
          </w:p>
          <w:p w14:paraId="502BFAD2" w14:textId="1EA17321" w:rsidR="008936C1" w:rsidRDefault="008936C1" w:rsidP="008936C1">
            <w:pPr>
              <w:spacing w:after="120"/>
              <w:rPr>
                <w:rFonts w:eastAsia="Times New Roman"/>
                <w:lang w:eastAsia="nl-NL"/>
              </w:rPr>
            </w:pPr>
            <w:r>
              <w:rPr>
                <w:rFonts w:eastAsia="Times New Roman"/>
                <w:lang w:eastAsia="nl-NL"/>
              </w:rPr>
              <w:t xml:space="preserve">Maar het gaat om de plaatjes, maar om de plaatjes, zouden we vroeger zeggen. Wie heeft ze nog? Zelfs CD’s worden al niet meer zo veel verkocht, het moet allemaal digitaal. Tot er een van die kabels in de Noordzee door een visser of een Rus wordt kapot getrokken. </w:t>
            </w:r>
          </w:p>
          <w:p w14:paraId="36655980" w14:textId="52327E7A" w:rsidR="00B92B6A" w:rsidRDefault="008936C1" w:rsidP="008936C1">
            <w:pPr>
              <w:spacing w:after="120"/>
              <w:rPr>
                <w:rFonts w:eastAsia="Times New Roman"/>
                <w:lang w:eastAsia="nl-NL"/>
              </w:rPr>
            </w:pPr>
            <w:r>
              <w:rPr>
                <w:rFonts w:eastAsia="Times New Roman"/>
                <w:lang w:eastAsia="nl-NL"/>
              </w:rPr>
              <w:t>Het tweede uur zit vol met Country songs, net als de vorige week, en het laatste is voor het slot van de concerten van Loek Lamers. Net op tijd, want zaterdag is er al weer een volgend concert, niet meer door Loek georganiseerd, nog wel een beetje door hem voorbereid. Ik hoop dat het een volle zaal wordt, want als doorgaat wat we volgend jaar willen, dan zou daar wel eens wat geld bij moeten…..</w:t>
            </w:r>
          </w:p>
          <w:p w14:paraId="692742F6" w14:textId="22232DDB" w:rsidR="00B92B6A" w:rsidRPr="00600258" w:rsidRDefault="008936C1" w:rsidP="008936C1">
            <w:pPr>
              <w:spacing w:after="120"/>
              <w:rPr>
                <w:rFonts w:eastAsia="Times New Roman"/>
                <w:lang w:eastAsia="nl-NL"/>
              </w:rPr>
            </w:pPr>
            <w:r>
              <w:rPr>
                <w:rFonts w:eastAsia="Times New Roman"/>
                <w:lang w:eastAsia="nl-NL"/>
              </w:rPr>
              <w:t>Veel luisterplezier!</w:t>
            </w: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4A6D2259"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7207DA">
              <w:rPr>
                <w:rFonts w:eastAsia="Times New Roman"/>
                <w:sz w:val="28"/>
                <w:szCs w:val="28"/>
                <w:lang w:eastAsia="nl-NL"/>
              </w:rPr>
              <w:t>8</w:t>
            </w:r>
            <w:r w:rsidR="007F1079">
              <w:rPr>
                <w:rFonts w:eastAsia="Times New Roman"/>
                <w:sz w:val="28"/>
                <w:szCs w:val="28"/>
                <w:lang w:eastAsia="nl-NL"/>
              </w:rPr>
              <w:t xml:space="preserve"> oktober,</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4D4357F6" w14:textId="77777777" w:rsidR="00550A38" w:rsidRDefault="00550A38" w:rsidP="00550A38">
            <w:pPr>
              <w:ind w:left="27"/>
              <w:jc w:val="center"/>
              <w:rPr>
                <w:sz w:val="52"/>
                <w:szCs w:val="52"/>
              </w:rPr>
            </w:pPr>
            <w:ins w:id="0" w:author="Hans Van der Veen" w:date="2024-05-16T17:23:00Z" w16du:dateUtc="2024-05-16T15:23:00Z">
              <w:r>
                <w:rPr>
                  <w:sz w:val="52"/>
                  <w:szCs w:val="52"/>
                </w:rPr>
                <w:t>4</w:t>
              </w:r>
            </w:ins>
            <w:r>
              <w:rPr>
                <w:sz w:val="52"/>
                <w:szCs w:val="52"/>
              </w:rPr>
              <w:t>23</w:t>
            </w:r>
            <w:ins w:id="1" w:author="Hans Van der Veen" w:date="2024-05-16T17:23:00Z" w16du:dateUtc="2024-05-16T15:23:00Z">
              <w:r>
                <w:rPr>
                  <w:sz w:val="52"/>
                  <w:szCs w:val="52"/>
                </w:rPr>
                <w:t xml:space="preserve">A = </w:t>
              </w:r>
            </w:ins>
            <w:r w:rsidRPr="00F95A3B">
              <w:rPr>
                <w:sz w:val="52"/>
                <w:szCs w:val="52"/>
              </w:rPr>
              <w:t>2024-</w:t>
            </w:r>
            <w:ins w:id="2" w:author="Hans Van der Veen" w:date="2024-06-11T16:12:00Z" w16du:dateUtc="2024-06-11T14:12:00Z">
              <w:r>
                <w:rPr>
                  <w:sz w:val="52"/>
                  <w:szCs w:val="52"/>
                </w:rPr>
                <w:t>3</w:t>
              </w:r>
            </w:ins>
            <w:r>
              <w:rPr>
                <w:sz w:val="52"/>
                <w:szCs w:val="52"/>
              </w:rPr>
              <w:t>7</w:t>
            </w:r>
          </w:p>
          <w:p w14:paraId="2B924F83" w14:textId="77777777" w:rsidR="00550A38" w:rsidRDefault="00550A38" w:rsidP="00550A38">
            <w:pPr>
              <w:ind w:left="27"/>
              <w:jc w:val="center"/>
            </w:pPr>
            <w:r>
              <w:object w:dxaOrig="8625" w:dyaOrig="5550" w14:anchorId="063C2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3pt;height:212.05pt" o:ole="">
                  <v:imagedata r:id="rId17" o:title=""/>
                </v:shape>
                <o:OLEObject Type="Embed" ProgID="PBrush" ShapeID="_x0000_i1025" DrawAspect="Content" ObjectID="_1789713180" r:id="rId18"/>
              </w:object>
            </w:r>
          </w:p>
          <w:p w14:paraId="27011195" w14:textId="77777777" w:rsidR="00550A38" w:rsidRPr="00291670" w:rsidRDefault="00550A38" w:rsidP="00550A38">
            <w:pPr>
              <w:ind w:left="27"/>
              <w:jc w:val="center"/>
              <w:rPr>
                <w:i/>
                <w:iCs/>
              </w:rPr>
            </w:pPr>
            <w:r>
              <w:rPr>
                <w:i/>
                <w:iCs/>
              </w:rPr>
              <w:t>Dear MariBelle &amp; the Pigkickers</w:t>
            </w:r>
          </w:p>
          <w:p w14:paraId="6F0C556C" w14:textId="77777777" w:rsidR="00550A38" w:rsidRDefault="00550A38" w:rsidP="00550A38">
            <w:pPr>
              <w:ind w:left="27"/>
            </w:pPr>
          </w:p>
          <w:p w14:paraId="4735F756" w14:textId="77777777" w:rsidR="00550A38" w:rsidRPr="00291670" w:rsidRDefault="00550A38" w:rsidP="00550A38">
            <w:pPr>
              <w:ind w:left="27"/>
              <w:rPr>
                <w:b/>
                <w:bCs/>
              </w:rPr>
            </w:pPr>
            <w:r>
              <w:rPr>
                <w:b/>
                <w:bCs/>
              </w:rPr>
              <w:t>Country</w:t>
            </w:r>
          </w:p>
          <w:p w14:paraId="7C5E75AE" w14:textId="77777777" w:rsidR="00550A38" w:rsidRDefault="00550A38" w:rsidP="00550A38">
            <w:pPr>
              <w:pStyle w:val="Lijstalinea"/>
              <w:numPr>
                <w:ilvl w:val="0"/>
                <w:numId w:val="7"/>
              </w:numPr>
              <w:tabs>
                <w:tab w:val="left" w:pos="4303"/>
              </w:tabs>
              <w:suppressAutoHyphens/>
              <w:autoSpaceDN w:val="0"/>
              <w:textAlignment w:val="baseline"/>
            </w:pPr>
            <w:r>
              <w:t>Steve Sparrow</w:t>
            </w:r>
            <w:r>
              <w:tab/>
              <w:t>Roadway to your heart</w:t>
            </w:r>
          </w:p>
          <w:p w14:paraId="4ED59370" w14:textId="77777777" w:rsidR="00550A38" w:rsidRDefault="00550A38" w:rsidP="00550A38">
            <w:pPr>
              <w:pStyle w:val="Lijstalinea"/>
              <w:numPr>
                <w:ilvl w:val="0"/>
                <w:numId w:val="7"/>
              </w:numPr>
              <w:tabs>
                <w:tab w:val="left" w:pos="4303"/>
              </w:tabs>
              <w:suppressAutoHyphens/>
              <w:autoSpaceDN w:val="0"/>
              <w:textAlignment w:val="baseline"/>
            </w:pPr>
            <w:r>
              <w:t>Lindsay James</w:t>
            </w:r>
            <w:r>
              <w:tab/>
              <w:t>Broke down in California</w:t>
            </w:r>
          </w:p>
          <w:p w14:paraId="72861A02" w14:textId="77777777" w:rsidR="00550A38" w:rsidRDefault="00550A38" w:rsidP="00550A38">
            <w:pPr>
              <w:pStyle w:val="Lijstalinea"/>
              <w:numPr>
                <w:ilvl w:val="0"/>
                <w:numId w:val="7"/>
              </w:numPr>
              <w:tabs>
                <w:tab w:val="left" w:pos="4303"/>
              </w:tabs>
              <w:suppressAutoHyphens/>
              <w:autoSpaceDN w:val="0"/>
              <w:textAlignment w:val="baseline"/>
            </w:pPr>
            <w:r>
              <w:t>Grant Langston</w:t>
            </w:r>
            <w:r>
              <w:tab/>
              <w:t>Jailbird</w:t>
            </w:r>
          </w:p>
          <w:p w14:paraId="1DA0B544" w14:textId="77777777" w:rsidR="00550A38" w:rsidRDefault="00550A38" w:rsidP="00550A38">
            <w:pPr>
              <w:pStyle w:val="Lijstalinea"/>
              <w:numPr>
                <w:ilvl w:val="0"/>
                <w:numId w:val="7"/>
              </w:numPr>
              <w:tabs>
                <w:tab w:val="left" w:pos="4303"/>
              </w:tabs>
              <w:suppressAutoHyphens/>
              <w:autoSpaceDN w:val="0"/>
              <w:textAlignment w:val="baseline"/>
            </w:pPr>
            <w:r>
              <w:t>Luke Bryan</w:t>
            </w:r>
            <w:r>
              <w:tab/>
              <w:t>Mind of a country boy</w:t>
            </w:r>
          </w:p>
          <w:p w14:paraId="3956B2F7" w14:textId="77777777" w:rsidR="00550A38" w:rsidRDefault="00550A38" w:rsidP="00550A38">
            <w:pPr>
              <w:pStyle w:val="Lijstalinea"/>
              <w:numPr>
                <w:ilvl w:val="0"/>
                <w:numId w:val="7"/>
              </w:numPr>
              <w:tabs>
                <w:tab w:val="left" w:pos="4303"/>
              </w:tabs>
              <w:suppressAutoHyphens/>
              <w:autoSpaceDN w:val="0"/>
              <w:textAlignment w:val="baseline"/>
            </w:pPr>
            <w:r>
              <w:t>Monsters of Folk</w:t>
            </w:r>
            <w:r>
              <w:tab/>
              <w:t>Say please</w:t>
            </w:r>
          </w:p>
          <w:p w14:paraId="4E1C8F96" w14:textId="77777777" w:rsidR="00550A38" w:rsidRDefault="00550A38" w:rsidP="00550A38">
            <w:pPr>
              <w:pStyle w:val="Lijstalinea"/>
              <w:numPr>
                <w:ilvl w:val="0"/>
                <w:numId w:val="7"/>
              </w:numPr>
              <w:tabs>
                <w:tab w:val="left" w:pos="4303"/>
              </w:tabs>
              <w:suppressAutoHyphens/>
              <w:autoSpaceDN w:val="0"/>
              <w:textAlignment w:val="baseline"/>
            </w:pPr>
            <w:r>
              <w:t>Nichol Robertson</w:t>
            </w:r>
            <w:r>
              <w:tab/>
              <w:t>Song for Adele</w:t>
            </w:r>
          </w:p>
          <w:p w14:paraId="38BD4FE0" w14:textId="77777777" w:rsidR="00550A38" w:rsidRDefault="00550A38" w:rsidP="00550A38">
            <w:pPr>
              <w:pStyle w:val="Lijstalinea"/>
              <w:numPr>
                <w:ilvl w:val="0"/>
                <w:numId w:val="7"/>
              </w:numPr>
              <w:tabs>
                <w:tab w:val="left" w:pos="4303"/>
              </w:tabs>
              <w:suppressAutoHyphens/>
              <w:autoSpaceDN w:val="0"/>
              <w:textAlignment w:val="baseline"/>
            </w:pPr>
            <w:r>
              <w:t>Robin Winther</w:t>
            </w:r>
            <w:r>
              <w:tab/>
              <w:t>Caught in the middle</w:t>
            </w:r>
          </w:p>
          <w:p w14:paraId="51AE0ACF" w14:textId="77777777" w:rsidR="00550A38" w:rsidRDefault="00550A38" w:rsidP="00550A38">
            <w:pPr>
              <w:pStyle w:val="Lijstalinea"/>
              <w:numPr>
                <w:ilvl w:val="0"/>
                <w:numId w:val="7"/>
              </w:numPr>
              <w:tabs>
                <w:tab w:val="left" w:pos="4303"/>
              </w:tabs>
              <w:suppressAutoHyphens/>
              <w:autoSpaceDN w:val="0"/>
              <w:textAlignment w:val="baseline"/>
            </w:pPr>
            <w:r>
              <w:t>Kayla Ray</w:t>
            </w:r>
            <w:r>
              <w:tab/>
              <w:t>The least you could do</w:t>
            </w:r>
          </w:p>
          <w:p w14:paraId="1CE17726" w14:textId="77777777" w:rsidR="00550A38" w:rsidRPr="00291670" w:rsidRDefault="00550A38" w:rsidP="00550A38">
            <w:pPr>
              <w:tabs>
                <w:tab w:val="left" w:pos="4303"/>
              </w:tabs>
              <w:rPr>
                <w:b/>
                <w:bCs/>
              </w:rPr>
            </w:pPr>
            <w:r>
              <w:rPr>
                <w:b/>
                <w:bCs/>
              </w:rPr>
              <w:t>Intermezzo</w:t>
            </w:r>
          </w:p>
          <w:p w14:paraId="10A4BF61" w14:textId="77777777" w:rsidR="00550A38" w:rsidRDefault="00550A38" w:rsidP="00550A38">
            <w:pPr>
              <w:pStyle w:val="Lijstalinea"/>
              <w:numPr>
                <w:ilvl w:val="0"/>
                <w:numId w:val="7"/>
              </w:numPr>
              <w:tabs>
                <w:tab w:val="left" w:pos="4303"/>
              </w:tabs>
              <w:suppressAutoHyphens/>
              <w:autoSpaceDN w:val="0"/>
              <w:textAlignment w:val="baseline"/>
            </w:pPr>
            <w:r>
              <w:t>Old Time String Band</w:t>
            </w:r>
            <w:r>
              <w:tab/>
              <w:t>Don’t get trouble in your mind</w:t>
            </w:r>
          </w:p>
          <w:p w14:paraId="1B4EA629" w14:textId="77777777" w:rsidR="00550A38" w:rsidRPr="00291670" w:rsidRDefault="00550A38" w:rsidP="00550A38">
            <w:pPr>
              <w:tabs>
                <w:tab w:val="left" w:pos="4303"/>
              </w:tabs>
              <w:rPr>
                <w:b/>
                <w:bCs/>
              </w:rPr>
            </w:pPr>
            <w:r>
              <w:rPr>
                <w:b/>
                <w:bCs/>
              </w:rPr>
              <w:t>Bluegrass</w:t>
            </w:r>
          </w:p>
          <w:p w14:paraId="33493608" w14:textId="77777777" w:rsidR="00550A38" w:rsidRDefault="00550A38" w:rsidP="00550A38">
            <w:pPr>
              <w:pStyle w:val="Lijstalinea"/>
              <w:numPr>
                <w:ilvl w:val="0"/>
                <w:numId w:val="7"/>
              </w:numPr>
              <w:tabs>
                <w:tab w:val="left" w:pos="4303"/>
              </w:tabs>
              <w:suppressAutoHyphens/>
              <w:autoSpaceDN w:val="0"/>
              <w:textAlignment w:val="baseline"/>
            </w:pPr>
            <w:r>
              <w:t>Dear MariBella &amp; the Pigkickers</w:t>
            </w:r>
            <w:r>
              <w:tab/>
              <w:t>Magnolia tree</w:t>
            </w:r>
          </w:p>
          <w:p w14:paraId="1AAAA128" w14:textId="77777777" w:rsidR="00550A38" w:rsidRDefault="00550A38" w:rsidP="00550A38">
            <w:pPr>
              <w:pStyle w:val="Lijstalinea"/>
              <w:numPr>
                <w:ilvl w:val="0"/>
                <w:numId w:val="7"/>
              </w:numPr>
              <w:tabs>
                <w:tab w:val="left" w:pos="4303"/>
              </w:tabs>
              <w:suppressAutoHyphens/>
              <w:autoSpaceDN w:val="0"/>
              <w:textAlignment w:val="baseline"/>
            </w:pPr>
            <w:r>
              <w:t>Greenwood Rye</w:t>
            </w:r>
            <w:r>
              <w:tab/>
              <w:t>Hard times</w:t>
            </w:r>
          </w:p>
          <w:p w14:paraId="1EF5439D" w14:textId="77777777" w:rsidR="00550A38" w:rsidRDefault="00550A38" w:rsidP="00550A38">
            <w:pPr>
              <w:pStyle w:val="Lijstalinea"/>
              <w:numPr>
                <w:ilvl w:val="0"/>
                <w:numId w:val="7"/>
              </w:numPr>
              <w:tabs>
                <w:tab w:val="left" w:pos="4303"/>
              </w:tabs>
              <w:suppressAutoHyphens/>
              <w:autoSpaceDN w:val="0"/>
              <w:textAlignment w:val="baseline"/>
            </w:pPr>
            <w:r>
              <w:t>Chuck Wagon Gang</w:t>
            </w:r>
            <w:r>
              <w:tab/>
              <w:t>The mighty word of God</w:t>
            </w:r>
          </w:p>
          <w:p w14:paraId="422FADD5" w14:textId="77777777" w:rsidR="00550A38" w:rsidRDefault="00550A38" w:rsidP="00550A38">
            <w:pPr>
              <w:pStyle w:val="Lijstalinea"/>
              <w:numPr>
                <w:ilvl w:val="0"/>
                <w:numId w:val="7"/>
              </w:numPr>
              <w:tabs>
                <w:tab w:val="left" w:pos="4303"/>
              </w:tabs>
              <w:suppressAutoHyphens/>
              <w:autoSpaceDN w:val="0"/>
              <w:textAlignment w:val="baseline"/>
            </w:pPr>
            <w:r>
              <w:t>Under the Rocks</w:t>
            </w:r>
            <w:r>
              <w:tab/>
              <w:t>The breaking getdown</w:t>
            </w:r>
          </w:p>
          <w:p w14:paraId="3A2CAF61" w14:textId="77777777" w:rsidR="00550A38" w:rsidRDefault="00550A38" w:rsidP="00550A38">
            <w:pPr>
              <w:pStyle w:val="Lijstalinea"/>
              <w:numPr>
                <w:ilvl w:val="0"/>
                <w:numId w:val="7"/>
              </w:numPr>
              <w:tabs>
                <w:tab w:val="left" w:pos="4303"/>
              </w:tabs>
              <w:suppressAutoHyphens/>
              <w:autoSpaceDN w:val="0"/>
              <w:textAlignment w:val="baseline"/>
            </w:pPr>
            <w:r>
              <w:t>Miles Zurawell</w:t>
            </w:r>
            <w:r>
              <w:tab/>
              <w:t>The end of the world</w:t>
            </w:r>
          </w:p>
          <w:p w14:paraId="5F50DE66" w14:textId="77777777" w:rsidR="00550A38" w:rsidRDefault="00550A38" w:rsidP="00550A38">
            <w:pPr>
              <w:pStyle w:val="Lijstalinea"/>
              <w:numPr>
                <w:ilvl w:val="0"/>
                <w:numId w:val="7"/>
              </w:numPr>
              <w:tabs>
                <w:tab w:val="left" w:pos="4303"/>
              </w:tabs>
              <w:suppressAutoHyphens/>
              <w:autoSpaceDN w:val="0"/>
              <w:textAlignment w:val="baseline"/>
            </w:pPr>
            <w:r>
              <w:t>Guy Davis</w:t>
            </w:r>
            <w:r>
              <w:tab/>
              <w:t>Laura</w:t>
            </w:r>
          </w:p>
          <w:p w14:paraId="3C70D7CE" w14:textId="77777777" w:rsidR="00550A38" w:rsidRDefault="00550A38" w:rsidP="00550A38">
            <w:pPr>
              <w:pStyle w:val="Lijstalinea"/>
              <w:numPr>
                <w:ilvl w:val="0"/>
                <w:numId w:val="7"/>
              </w:numPr>
              <w:tabs>
                <w:tab w:val="left" w:pos="4303"/>
              </w:tabs>
              <w:suppressAutoHyphens/>
              <w:autoSpaceDN w:val="0"/>
              <w:textAlignment w:val="baseline"/>
            </w:pPr>
            <w:r>
              <w:t>Rebecca Frazier</w:t>
            </w:r>
            <w:r>
              <w:tab/>
              <w:t>Saro Jane</w:t>
            </w:r>
          </w:p>
          <w:p w14:paraId="5013D120" w14:textId="77777777" w:rsidR="00550A38" w:rsidRDefault="00550A38" w:rsidP="00550A38">
            <w:pPr>
              <w:pStyle w:val="Lijstalinea"/>
              <w:numPr>
                <w:ilvl w:val="0"/>
                <w:numId w:val="7"/>
              </w:numPr>
              <w:tabs>
                <w:tab w:val="left" w:pos="4303"/>
              </w:tabs>
              <w:suppressAutoHyphens/>
              <w:autoSpaceDN w:val="0"/>
              <w:textAlignment w:val="baseline"/>
            </w:pPr>
            <w:r>
              <w:t>80 Proof Alice</w:t>
            </w:r>
            <w:r>
              <w:tab/>
              <w:t>Cropduster</w:t>
            </w:r>
          </w:p>
          <w:p w14:paraId="234AA9EB" w14:textId="77777777" w:rsidR="00550A38" w:rsidRPr="00291670" w:rsidRDefault="00550A38" w:rsidP="00550A38">
            <w:pPr>
              <w:tabs>
                <w:tab w:val="left" w:pos="4303"/>
              </w:tabs>
              <w:rPr>
                <w:b/>
                <w:bCs/>
              </w:rPr>
            </w:pPr>
            <w:r>
              <w:rPr>
                <w:b/>
                <w:bCs/>
              </w:rPr>
              <w:t>Uitsmijter</w:t>
            </w:r>
          </w:p>
          <w:p w14:paraId="0265686D" w14:textId="77777777" w:rsidR="00550A38" w:rsidRDefault="00550A38" w:rsidP="00550A38">
            <w:pPr>
              <w:pStyle w:val="Lijstalinea"/>
              <w:numPr>
                <w:ilvl w:val="0"/>
                <w:numId w:val="7"/>
              </w:numPr>
              <w:tabs>
                <w:tab w:val="left" w:pos="4303"/>
              </w:tabs>
              <w:suppressAutoHyphens/>
              <w:autoSpaceDN w:val="0"/>
              <w:textAlignment w:val="baseline"/>
            </w:pPr>
            <w:r>
              <w:t>Old Time String Band</w:t>
            </w:r>
            <w:r>
              <w:tab/>
              <w:t>The man who wrote Home Sweet Home</w:t>
            </w:r>
          </w:p>
          <w:p w14:paraId="2E8ABB72" w14:textId="77777777" w:rsidR="002523DD" w:rsidRDefault="002523DD" w:rsidP="002523DD">
            <w:pPr>
              <w:rPr>
                <w:rFonts w:eastAsia="Times New Roman"/>
                <w:lang w:eastAsia="nl-NL"/>
              </w:rPr>
            </w:pPr>
          </w:p>
          <w:p w14:paraId="6213194B" w14:textId="77777777" w:rsidR="002523DD" w:rsidRDefault="002523DD" w:rsidP="002523DD">
            <w:pPr>
              <w:rPr>
                <w:rFonts w:eastAsia="Times New Roman"/>
                <w:lang w:eastAsia="nl-NL"/>
              </w:rPr>
            </w:pPr>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35D6F34A" w:rsidR="00741557" w:rsidRPr="00E061C2" w:rsidRDefault="002523DD" w:rsidP="00741557">
            <w:pPr>
              <w:rPr>
                <w:sz w:val="28"/>
                <w:szCs w:val="28"/>
              </w:rPr>
            </w:pPr>
            <w:r>
              <w:rPr>
                <w:sz w:val="28"/>
                <w:szCs w:val="28"/>
              </w:rPr>
              <w:lastRenderedPageBreak/>
              <w:t>D</w:t>
            </w:r>
            <w:r w:rsidR="00741557">
              <w:rPr>
                <w:sz w:val="28"/>
                <w:szCs w:val="28"/>
              </w:rPr>
              <w:t xml:space="preserve">insdag </w:t>
            </w:r>
            <w:r w:rsidR="007207DA">
              <w:rPr>
                <w:sz w:val="28"/>
                <w:szCs w:val="28"/>
              </w:rPr>
              <w:t>8</w:t>
            </w:r>
            <w:r w:rsidR="007F1079">
              <w:rPr>
                <w:sz w:val="28"/>
                <w:szCs w:val="28"/>
              </w:rPr>
              <w:t xml:space="preserve"> oktober,</w:t>
            </w:r>
            <w:r w:rsidR="00741557">
              <w:rPr>
                <w:sz w:val="28"/>
                <w:szCs w:val="28"/>
              </w:rPr>
              <w:t xml:space="preserve">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2886CC9A" w14:textId="77777777" w:rsidR="007F1079" w:rsidRDefault="007F1079" w:rsidP="007F1079">
            <w:pPr>
              <w:jc w:val="center"/>
            </w:pPr>
            <w:r w:rsidRPr="008876C1">
              <w:rPr>
                <w:sz w:val="56"/>
                <w:szCs w:val="56"/>
              </w:rPr>
              <w:t>Sing me a country song – 2</w:t>
            </w:r>
          </w:p>
          <w:p w14:paraId="5664092F" w14:textId="77777777" w:rsidR="007F1079" w:rsidRDefault="007F1079" w:rsidP="007F1079">
            <w:pPr>
              <w:jc w:val="center"/>
            </w:pPr>
            <w:r>
              <w:rPr>
                <w:noProof/>
              </w:rPr>
              <w:drawing>
                <wp:inline distT="0" distB="0" distL="0" distR="0" wp14:anchorId="6BEBDE5A" wp14:editId="1937469B">
                  <wp:extent cx="3543120" cy="2587040"/>
                  <wp:effectExtent l="19050" t="19050" r="19685" b="22860"/>
                  <wp:docPr id="2941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5149" cy="2603125"/>
                          </a:xfrm>
                          <a:prstGeom prst="rect">
                            <a:avLst/>
                          </a:prstGeom>
                          <a:noFill/>
                          <a:ln w="19050">
                            <a:solidFill>
                              <a:schemeClr val="tx1"/>
                            </a:solidFill>
                          </a:ln>
                        </pic:spPr>
                      </pic:pic>
                    </a:graphicData>
                  </a:graphic>
                </wp:inline>
              </w:drawing>
            </w:r>
          </w:p>
          <w:p w14:paraId="56C136BA" w14:textId="77777777" w:rsidR="007F1079" w:rsidRPr="008876C1" w:rsidRDefault="007F1079" w:rsidP="007F1079">
            <w:pPr>
              <w:jc w:val="center"/>
              <w:rPr>
                <w:i/>
                <w:iCs/>
              </w:rPr>
            </w:pPr>
            <w:r>
              <w:rPr>
                <w:i/>
                <w:iCs/>
              </w:rPr>
              <w:t>Tussy Mountain Moonshiners</w:t>
            </w:r>
          </w:p>
          <w:p w14:paraId="4D5D5190" w14:textId="77777777" w:rsidR="007F1079" w:rsidRDefault="007F1079" w:rsidP="007F1079"/>
          <w:p w14:paraId="100EF2E8" w14:textId="77777777" w:rsidR="007F1079" w:rsidRPr="008876C1" w:rsidRDefault="007F1079" w:rsidP="007F1079">
            <w:pPr>
              <w:pStyle w:val="Lijstalinea"/>
              <w:numPr>
                <w:ilvl w:val="0"/>
                <w:numId w:val="5"/>
              </w:numPr>
              <w:tabs>
                <w:tab w:val="left" w:pos="4105"/>
              </w:tabs>
            </w:pPr>
            <w:r w:rsidRPr="008876C1">
              <w:t>Claire Lynch</w:t>
            </w:r>
            <w:r w:rsidRPr="008876C1">
              <w:tab/>
              <w:t>Listen to a country song</w:t>
            </w:r>
          </w:p>
          <w:p w14:paraId="28896FD8" w14:textId="77777777" w:rsidR="007F1079" w:rsidRPr="008876C1" w:rsidRDefault="007F1079" w:rsidP="007F1079">
            <w:pPr>
              <w:pStyle w:val="Lijstalinea"/>
              <w:numPr>
                <w:ilvl w:val="0"/>
                <w:numId w:val="5"/>
              </w:numPr>
              <w:tabs>
                <w:tab w:val="left" w:pos="4105"/>
              </w:tabs>
            </w:pPr>
            <w:r w:rsidRPr="008876C1">
              <w:t>Bill Anderson</w:t>
            </w:r>
            <w:r w:rsidRPr="008876C1">
              <w:tab/>
              <w:t>A country song</w:t>
            </w:r>
          </w:p>
          <w:p w14:paraId="3B9488D6" w14:textId="77777777" w:rsidR="007F1079" w:rsidRPr="008876C1" w:rsidRDefault="007F1079" w:rsidP="007F1079">
            <w:pPr>
              <w:pStyle w:val="Lijstalinea"/>
              <w:numPr>
                <w:ilvl w:val="0"/>
                <w:numId w:val="5"/>
              </w:numPr>
              <w:tabs>
                <w:tab w:val="left" w:pos="4105"/>
              </w:tabs>
            </w:pPr>
            <w:r w:rsidRPr="008876C1">
              <w:t>Scott Ballew</w:t>
            </w:r>
            <w:r w:rsidRPr="008876C1">
              <w:tab/>
              <w:t>Country song</w:t>
            </w:r>
          </w:p>
          <w:p w14:paraId="4C524BA3" w14:textId="77777777" w:rsidR="007F1079" w:rsidRPr="008876C1" w:rsidRDefault="007F1079" w:rsidP="007F1079">
            <w:pPr>
              <w:pStyle w:val="Lijstalinea"/>
              <w:numPr>
                <w:ilvl w:val="0"/>
                <w:numId w:val="5"/>
              </w:numPr>
              <w:tabs>
                <w:tab w:val="left" w:pos="4105"/>
              </w:tabs>
            </w:pPr>
            <w:r w:rsidRPr="008876C1">
              <w:t>Hank Cochran</w:t>
            </w:r>
            <w:r w:rsidRPr="008876C1">
              <w:tab/>
              <w:t>A good country song</w:t>
            </w:r>
          </w:p>
          <w:p w14:paraId="0C2C9A83" w14:textId="77777777" w:rsidR="007F1079" w:rsidRPr="008876C1" w:rsidRDefault="007F1079" w:rsidP="007F1079">
            <w:pPr>
              <w:pStyle w:val="Lijstalinea"/>
              <w:numPr>
                <w:ilvl w:val="0"/>
                <w:numId w:val="5"/>
              </w:numPr>
              <w:tabs>
                <w:tab w:val="left" w:pos="4105"/>
              </w:tabs>
            </w:pPr>
            <w:r w:rsidRPr="008876C1">
              <w:t>Erin Hay</w:t>
            </w:r>
            <w:r w:rsidRPr="008876C1">
              <w:tab/>
              <w:t>Blue Country Song</w:t>
            </w:r>
          </w:p>
          <w:p w14:paraId="26305574" w14:textId="77777777" w:rsidR="007F1079" w:rsidRPr="008876C1" w:rsidRDefault="007F1079" w:rsidP="007F1079">
            <w:pPr>
              <w:pStyle w:val="Lijstalinea"/>
              <w:numPr>
                <w:ilvl w:val="0"/>
                <w:numId w:val="5"/>
              </w:numPr>
              <w:tabs>
                <w:tab w:val="left" w:pos="4105"/>
              </w:tabs>
            </w:pPr>
            <w:r w:rsidRPr="008876C1">
              <w:t>Tussey Mountain Moonshiners</w:t>
            </w:r>
            <w:r w:rsidRPr="008876C1">
              <w:tab/>
              <w:t>Sad country song</w:t>
            </w:r>
          </w:p>
          <w:p w14:paraId="274B1005" w14:textId="77777777" w:rsidR="007F1079" w:rsidRPr="008876C1" w:rsidRDefault="007F1079" w:rsidP="007F1079">
            <w:pPr>
              <w:pStyle w:val="Lijstalinea"/>
              <w:numPr>
                <w:ilvl w:val="0"/>
                <w:numId w:val="5"/>
              </w:numPr>
              <w:tabs>
                <w:tab w:val="left" w:pos="4105"/>
              </w:tabs>
            </w:pPr>
            <w:r w:rsidRPr="008876C1">
              <w:t>Arthur Blanch</w:t>
            </w:r>
            <w:r w:rsidRPr="008876C1">
              <w:tab/>
              <w:t>Another pretty country song</w:t>
            </w:r>
          </w:p>
          <w:p w14:paraId="05B2513C" w14:textId="77777777" w:rsidR="007F1079" w:rsidRDefault="007F1079" w:rsidP="007F1079">
            <w:pPr>
              <w:pStyle w:val="Lijstalinea"/>
              <w:numPr>
                <w:ilvl w:val="0"/>
                <w:numId w:val="5"/>
              </w:numPr>
              <w:tabs>
                <w:tab w:val="left" w:pos="4105"/>
              </w:tabs>
            </w:pPr>
            <w:r w:rsidRPr="008876C1">
              <w:t>Boxcar Willie</w:t>
            </w:r>
            <w:r w:rsidRPr="008876C1">
              <w:tab/>
              <w:t xml:space="preserve">There's Nothing Like A </w:t>
            </w:r>
          </w:p>
          <w:p w14:paraId="24E30DDE" w14:textId="77777777" w:rsidR="007F1079" w:rsidRPr="008876C1" w:rsidRDefault="007F1079" w:rsidP="007F1079">
            <w:pPr>
              <w:pStyle w:val="Lijstalinea"/>
              <w:tabs>
                <w:tab w:val="left" w:pos="4105"/>
              </w:tabs>
            </w:pPr>
            <w:r>
              <w:tab/>
            </w:r>
            <w:r>
              <w:tab/>
            </w:r>
            <w:r>
              <w:tab/>
            </w:r>
            <w:r>
              <w:tab/>
            </w:r>
            <w:r>
              <w:tab/>
            </w:r>
            <w:r w:rsidRPr="008876C1">
              <w:t>Good Country Song</w:t>
            </w:r>
          </w:p>
          <w:p w14:paraId="3597B16D" w14:textId="77777777" w:rsidR="007F1079" w:rsidRPr="008876C1" w:rsidRDefault="007F1079" w:rsidP="007F1079">
            <w:pPr>
              <w:pStyle w:val="Lijstalinea"/>
              <w:numPr>
                <w:ilvl w:val="0"/>
                <w:numId w:val="5"/>
              </w:numPr>
              <w:tabs>
                <w:tab w:val="left" w:pos="4105"/>
              </w:tabs>
            </w:pPr>
            <w:r w:rsidRPr="008876C1">
              <w:t>Mike Hughes</w:t>
            </w:r>
            <w:r w:rsidRPr="008876C1">
              <w:tab/>
              <w:t>Three cord country song</w:t>
            </w:r>
          </w:p>
          <w:p w14:paraId="177E69C8" w14:textId="77777777" w:rsidR="007F1079" w:rsidRPr="008876C1" w:rsidRDefault="007F1079" w:rsidP="007F1079">
            <w:pPr>
              <w:pStyle w:val="Lijstalinea"/>
              <w:numPr>
                <w:ilvl w:val="0"/>
                <w:numId w:val="5"/>
              </w:numPr>
              <w:tabs>
                <w:tab w:val="left" w:pos="4105"/>
              </w:tabs>
            </w:pPr>
            <w:r w:rsidRPr="008876C1">
              <w:t>Ron McMunn</w:t>
            </w:r>
            <w:r w:rsidRPr="008876C1">
              <w:tab/>
              <w:t>Play Me One More Country Song</w:t>
            </w:r>
          </w:p>
          <w:p w14:paraId="67ACE68F" w14:textId="77777777" w:rsidR="007F1079" w:rsidRPr="008876C1" w:rsidRDefault="007F1079" w:rsidP="007F1079">
            <w:pPr>
              <w:pStyle w:val="Lijstalinea"/>
              <w:numPr>
                <w:ilvl w:val="0"/>
                <w:numId w:val="5"/>
              </w:numPr>
              <w:tabs>
                <w:tab w:val="left" w:pos="4105"/>
              </w:tabs>
            </w:pPr>
            <w:r w:rsidRPr="008876C1">
              <w:t>The Wild Folk</w:t>
            </w:r>
            <w:r w:rsidRPr="008876C1">
              <w:tab/>
              <w:t>East Country Song</w:t>
            </w:r>
          </w:p>
          <w:p w14:paraId="6F15F209" w14:textId="77777777" w:rsidR="007F1079" w:rsidRPr="008876C1" w:rsidRDefault="007F1079" w:rsidP="007F1079">
            <w:pPr>
              <w:pStyle w:val="Lijstalinea"/>
              <w:numPr>
                <w:ilvl w:val="0"/>
                <w:numId w:val="5"/>
              </w:numPr>
              <w:tabs>
                <w:tab w:val="left" w:pos="4105"/>
              </w:tabs>
            </w:pPr>
            <w:r w:rsidRPr="008876C1">
              <w:t>Johannes Kleppevik</w:t>
            </w:r>
            <w:r w:rsidRPr="008876C1">
              <w:tab/>
              <w:t>You’re singin’ country songs</w:t>
            </w:r>
          </w:p>
          <w:p w14:paraId="37F3274D" w14:textId="77777777" w:rsidR="007F1079" w:rsidRPr="008876C1" w:rsidRDefault="007F1079" w:rsidP="007F1079">
            <w:pPr>
              <w:pStyle w:val="Lijstalinea"/>
              <w:numPr>
                <w:ilvl w:val="0"/>
                <w:numId w:val="5"/>
              </w:numPr>
              <w:tabs>
                <w:tab w:val="left" w:pos="4105"/>
              </w:tabs>
            </w:pPr>
            <w:r w:rsidRPr="008876C1">
              <w:t>Charley Pride</w:t>
            </w:r>
            <w:r w:rsidRPr="008876C1">
              <w:tab/>
              <w:t>Trapped In An Old Country Song</w:t>
            </w:r>
          </w:p>
          <w:p w14:paraId="06377B56" w14:textId="77777777" w:rsidR="007F1079" w:rsidRPr="008876C1" w:rsidRDefault="007F1079" w:rsidP="007F1079">
            <w:pPr>
              <w:pStyle w:val="Lijstalinea"/>
              <w:numPr>
                <w:ilvl w:val="0"/>
                <w:numId w:val="5"/>
              </w:numPr>
              <w:tabs>
                <w:tab w:val="left" w:pos="4105"/>
              </w:tabs>
            </w:pPr>
            <w:r w:rsidRPr="008876C1">
              <w:t>Whitewater</w:t>
            </w:r>
            <w:r w:rsidRPr="008876C1">
              <w:tab/>
              <w:t>Just a Country Song</w:t>
            </w:r>
          </w:p>
          <w:p w14:paraId="198334DD" w14:textId="77777777" w:rsidR="007F1079" w:rsidRPr="008876C1" w:rsidRDefault="007F1079" w:rsidP="007F1079">
            <w:pPr>
              <w:pStyle w:val="Lijstalinea"/>
              <w:numPr>
                <w:ilvl w:val="0"/>
                <w:numId w:val="5"/>
              </w:numPr>
              <w:tabs>
                <w:tab w:val="left" w:pos="4105"/>
              </w:tabs>
            </w:pPr>
            <w:r w:rsidRPr="008876C1">
              <w:t>Hermann Lammers Meyer</w:t>
            </w:r>
            <w:r w:rsidRPr="008876C1">
              <w:tab/>
              <w:t>Those old country songs</w:t>
            </w:r>
          </w:p>
          <w:p w14:paraId="598FB29D" w14:textId="77777777" w:rsidR="007F1079" w:rsidRPr="008876C1" w:rsidRDefault="007F1079" w:rsidP="007F1079">
            <w:pPr>
              <w:pStyle w:val="Lijstalinea"/>
              <w:numPr>
                <w:ilvl w:val="0"/>
                <w:numId w:val="5"/>
              </w:numPr>
              <w:tabs>
                <w:tab w:val="left" w:pos="4105"/>
              </w:tabs>
            </w:pPr>
            <w:r w:rsidRPr="008876C1">
              <w:t>George Hamilton IV</w:t>
            </w:r>
            <w:r w:rsidRPr="008876C1">
              <w:tab/>
              <w:t>One More Country Song</w:t>
            </w:r>
          </w:p>
          <w:p w14:paraId="78C410F1" w14:textId="77777777" w:rsidR="007F1079" w:rsidRPr="008876C1" w:rsidRDefault="007F1079" w:rsidP="007F1079">
            <w:pPr>
              <w:pStyle w:val="Lijstalinea"/>
              <w:numPr>
                <w:ilvl w:val="0"/>
                <w:numId w:val="5"/>
              </w:numPr>
              <w:tabs>
                <w:tab w:val="left" w:pos="4105"/>
              </w:tabs>
            </w:pPr>
            <w:r w:rsidRPr="008876C1">
              <w:t>Greasy Beans</w:t>
            </w:r>
            <w:r w:rsidRPr="008876C1">
              <w:tab/>
              <w:t>Country song</w:t>
            </w:r>
          </w:p>
          <w:p w14:paraId="14CADA93" w14:textId="77777777" w:rsidR="007F1079" w:rsidRDefault="007F1079" w:rsidP="007F1079">
            <w:pPr>
              <w:pStyle w:val="Lijstalinea"/>
              <w:numPr>
                <w:ilvl w:val="0"/>
                <w:numId w:val="5"/>
              </w:numPr>
              <w:tabs>
                <w:tab w:val="left" w:pos="4105"/>
              </w:tabs>
            </w:pPr>
            <w:r w:rsidRPr="008876C1">
              <w:t>Billy Parker</w:t>
            </w:r>
            <w:r w:rsidRPr="008876C1">
              <w:tab/>
              <w:t>That last country song</w:t>
            </w:r>
          </w:p>
          <w:p w14:paraId="452FF7F8" w14:textId="77777777" w:rsidR="007F1079" w:rsidRPr="008876C1" w:rsidRDefault="007F1079" w:rsidP="007F1079">
            <w:pPr>
              <w:tabs>
                <w:tab w:val="left" w:pos="4105"/>
              </w:tabs>
              <w:rPr>
                <w:b/>
                <w:bCs/>
              </w:rPr>
            </w:pPr>
            <w:r>
              <w:rPr>
                <w:b/>
                <w:bCs/>
              </w:rPr>
              <w:t>Bonus:</w:t>
            </w:r>
          </w:p>
          <w:p w14:paraId="5C48B245" w14:textId="77777777" w:rsidR="007F1079" w:rsidRPr="008876C1" w:rsidRDefault="007F1079" w:rsidP="007F1079">
            <w:pPr>
              <w:pStyle w:val="Lijstalinea"/>
              <w:numPr>
                <w:ilvl w:val="0"/>
                <w:numId w:val="5"/>
              </w:numPr>
              <w:tabs>
                <w:tab w:val="left" w:pos="4105"/>
              </w:tabs>
            </w:pPr>
            <w:r w:rsidRPr="008876C1">
              <w:t>One Riot One Ranger</w:t>
            </w:r>
            <w:r w:rsidRPr="008876C1">
              <w:tab/>
              <w:t>I Dreamed About A Country Song</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40C6D27F" w:rsidR="00741557" w:rsidRPr="00E061C2" w:rsidRDefault="002523DD" w:rsidP="00741557">
            <w:pPr>
              <w:rPr>
                <w:sz w:val="28"/>
                <w:szCs w:val="28"/>
              </w:rPr>
            </w:pPr>
            <w:r>
              <w:rPr>
                <w:sz w:val="28"/>
                <w:szCs w:val="28"/>
              </w:rPr>
              <w:lastRenderedPageBreak/>
              <w:t>D</w:t>
            </w:r>
            <w:r w:rsidR="00741557">
              <w:rPr>
                <w:sz w:val="28"/>
                <w:szCs w:val="28"/>
              </w:rPr>
              <w:t xml:space="preserve">insdag </w:t>
            </w:r>
            <w:r w:rsidR="007207DA">
              <w:rPr>
                <w:sz w:val="28"/>
                <w:szCs w:val="28"/>
              </w:rPr>
              <w:t>8</w:t>
            </w:r>
            <w:r w:rsidR="007F1079">
              <w:rPr>
                <w:sz w:val="28"/>
                <w:szCs w:val="28"/>
              </w:rPr>
              <w:t xml:space="preserve"> oktober,</w:t>
            </w:r>
            <w:r w:rsidR="00741557">
              <w:rPr>
                <w:sz w:val="28"/>
                <w:szCs w:val="28"/>
              </w:rPr>
              <w:t xml:space="preserve"> 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7A44A494" w14:textId="77777777" w:rsidR="007F1079" w:rsidRPr="00056DED" w:rsidRDefault="007F1079" w:rsidP="007F1079">
            <w:pPr>
              <w:jc w:val="center"/>
              <w:rPr>
                <w:sz w:val="56"/>
                <w:szCs w:val="56"/>
              </w:rPr>
            </w:pPr>
            <w:r w:rsidRPr="00056DED">
              <w:rPr>
                <w:sz w:val="56"/>
                <w:szCs w:val="56"/>
              </w:rPr>
              <w:t>De concerten van Loek Lamers</w:t>
            </w:r>
          </w:p>
          <w:p w14:paraId="366ACB8F" w14:textId="77777777" w:rsidR="007F1079" w:rsidRDefault="007F1079" w:rsidP="007F1079">
            <w:pPr>
              <w:jc w:val="center"/>
            </w:pPr>
            <w:r>
              <w:rPr>
                <w:noProof/>
              </w:rPr>
              <w:drawing>
                <wp:anchor distT="0" distB="0" distL="114300" distR="114300" simplePos="0" relativeHeight="251668480" behindDoc="0" locked="0" layoutInCell="1" allowOverlap="1" wp14:anchorId="54378254" wp14:editId="708FC10E">
                  <wp:simplePos x="0" y="0"/>
                  <wp:positionH relativeFrom="column">
                    <wp:posOffset>146050</wp:posOffset>
                  </wp:positionH>
                  <wp:positionV relativeFrom="paragraph">
                    <wp:posOffset>236855</wp:posOffset>
                  </wp:positionV>
                  <wp:extent cx="3418205" cy="2260600"/>
                  <wp:effectExtent l="19050" t="19050" r="10795" b="25400"/>
                  <wp:wrapSquare wrapText="bothSides"/>
                  <wp:docPr id="429656114" name="Afbeelding 1" descr="Breddels Architecten - De Hooghe Heeren, Hoogw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ddels Architecten - De Hooghe Heeren, Hoogwou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8205" cy="22606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Pr="00056DED">
              <w:rPr>
                <w:sz w:val="56"/>
                <w:szCs w:val="56"/>
              </w:rPr>
              <w:t>5</w:t>
            </w:r>
          </w:p>
          <w:p w14:paraId="3A10084A" w14:textId="77777777" w:rsidR="007F1079" w:rsidRDefault="007F1079" w:rsidP="007F1079">
            <w:r>
              <w:rPr>
                <w:noProof/>
              </w:rPr>
              <w:drawing>
                <wp:anchor distT="0" distB="0" distL="114300" distR="114300" simplePos="0" relativeHeight="251669504" behindDoc="0" locked="0" layoutInCell="1" allowOverlap="1" wp14:anchorId="55EE2F8B" wp14:editId="2DA2D245">
                  <wp:simplePos x="0" y="0"/>
                  <wp:positionH relativeFrom="column">
                    <wp:posOffset>3797300</wp:posOffset>
                  </wp:positionH>
                  <wp:positionV relativeFrom="paragraph">
                    <wp:posOffset>229870</wp:posOffset>
                  </wp:positionV>
                  <wp:extent cx="1659255" cy="1803400"/>
                  <wp:effectExtent l="19050" t="19050" r="17145" b="25400"/>
                  <wp:wrapSquare wrapText="bothSides"/>
                  <wp:docPr id="853144519" name="Afbeelding 3" descr="Afbeelding met Menselijk gezicht,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44519" name="Afbeelding 3" descr="Afbeelding met Menselijk gezicht, kleding, persoon, perso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9255" cy="18034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141AC279" w14:textId="77777777" w:rsidR="007F1079" w:rsidRDefault="007F1079" w:rsidP="007F1079"/>
          <w:p w14:paraId="61A34949" w14:textId="77777777" w:rsidR="007F1079" w:rsidRPr="003011D3" w:rsidRDefault="007F1079" w:rsidP="007F1079">
            <w:pPr>
              <w:rPr>
                <w:i/>
                <w:iCs/>
              </w:rPr>
            </w:pPr>
            <w:r>
              <w:rPr>
                <w:i/>
                <w:iCs/>
              </w:rPr>
              <w:t xml:space="preserve">                         De Hooghe Heeren</w:t>
            </w:r>
          </w:p>
          <w:p w14:paraId="503F719A" w14:textId="77777777" w:rsidR="007F1079" w:rsidRDefault="007F1079" w:rsidP="007F1079"/>
          <w:p w14:paraId="2CF5F2FE" w14:textId="77777777" w:rsidR="007F1079" w:rsidRDefault="007F1079" w:rsidP="007F1079">
            <w:pPr>
              <w:pStyle w:val="Lijstalinea"/>
              <w:numPr>
                <w:ilvl w:val="0"/>
                <w:numId w:val="6"/>
              </w:numPr>
              <w:tabs>
                <w:tab w:val="left" w:pos="4285"/>
              </w:tabs>
              <w:spacing w:line="259" w:lineRule="auto"/>
            </w:pPr>
            <w:r>
              <w:t>Alecia Nugent</w:t>
            </w:r>
            <w:r>
              <w:tab/>
              <w:t>The last Greyhound</w:t>
            </w:r>
          </w:p>
          <w:p w14:paraId="7277D023" w14:textId="77777777" w:rsidR="007F1079" w:rsidRDefault="007F1079" w:rsidP="007F1079">
            <w:pPr>
              <w:pStyle w:val="Lijstalinea"/>
              <w:numPr>
                <w:ilvl w:val="0"/>
                <w:numId w:val="6"/>
              </w:numPr>
              <w:tabs>
                <w:tab w:val="left" w:pos="4285"/>
              </w:tabs>
              <w:spacing w:line="259" w:lineRule="auto"/>
            </w:pPr>
            <w:r>
              <w:t>Eddy &amp; Martha Adcock with Tom Gray</w:t>
            </w:r>
          </w:p>
          <w:p w14:paraId="7978D50F" w14:textId="77777777" w:rsidR="007F1079" w:rsidRDefault="007F1079" w:rsidP="007F1079">
            <w:pPr>
              <w:pStyle w:val="Lijstalinea"/>
              <w:tabs>
                <w:tab w:val="left" w:pos="4285"/>
              </w:tabs>
            </w:pPr>
            <w:r>
              <w:tab/>
              <w:t>Many a mile</w:t>
            </w:r>
          </w:p>
          <w:p w14:paraId="2B929484" w14:textId="77777777" w:rsidR="007F1079" w:rsidRDefault="007F1079" w:rsidP="007F1079">
            <w:pPr>
              <w:pStyle w:val="Lijstalinea"/>
              <w:numPr>
                <w:ilvl w:val="0"/>
                <w:numId w:val="6"/>
              </w:numPr>
              <w:tabs>
                <w:tab w:val="left" w:pos="4285"/>
              </w:tabs>
              <w:spacing w:line="259" w:lineRule="auto"/>
            </w:pPr>
            <w:r>
              <w:t>4 Wheel Drive</w:t>
            </w:r>
            <w:r>
              <w:tab/>
              <w:t>I wish I knew</w:t>
            </w:r>
          </w:p>
          <w:p w14:paraId="31584D5E" w14:textId="77777777" w:rsidR="007F1079" w:rsidRDefault="007F1079" w:rsidP="007F1079">
            <w:pPr>
              <w:pStyle w:val="Lijstalinea"/>
              <w:numPr>
                <w:ilvl w:val="0"/>
                <w:numId w:val="6"/>
              </w:numPr>
              <w:tabs>
                <w:tab w:val="left" w:pos="4285"/>
              </w:tabs>
              <w:spacing w:line="259" w:lineRule="auto"/>
            </w:pPr>
            <w:r>
              <w:t>Monroe Crossing</w:t>
            </w:r>
            <w:r>
              <w:tab/>
              <w:t>I saw the light</w:t>
            </w:r>
          </w:p>
          <w:p w14:paraId="239CD895" w14:textId="77777777" w:rsidR="007F1079" w:rsidRDefault="007F1079" w:rsidP="007F1079">
            <w:pPr>
              <w:pStyle w:val="Lijstalinea"/>
              <w:numPr>
                <w:ilvl w:val="0"/>
                <w:numId w:val="6"/>
              </w:numPr>
              <w:tabs>
                <w:tab w:val="left" w:pos="4285"/>
              </w:tabs>
              <w:spacing w:line="259" w:lineRule="auto"/>
            </w:pPr>
            <w:r>
              <w:t>Special Consensus</w:t>
            </w:r>
            <w:r>
              <w:tab/>
              <w:t>This old guitar</w:t>
            </w:r>
          </w:p>
          <w:p w14:paraId="532D7FE7" w14:textId="77777777" w:rsidR="007F1079" w:rsidRDefault="007F1079" w:rsidP="007F1079">
            <w:pPr>
              <w:pStyle w:val="Lijstalinea"/>
              <w:numPr>
                <w:ilvl w:val="0"/>
                <w:numId w:val="6"/>
              </w:numPr>
              <w:tabs>
                <w:tab w:val="left" w:pos="4285"/>
              </w:tabs>
              <w:spacing w:line="259" w:lineRule="auto"/>
            </w:pPr>
            <w:r>
              <w:t>Flatland Mountaineers</w:t>
            </w:r>
            <w:r>
              <w:tab/>
              <w:t>Oh Carolina</w:t>
            </w:r>
          </w:p>
          <w:p w14:paraId="1390AE77" w14:textId="77777777" w:rsidR="007F1079" w:rsidRDefault="007F1079" w:rsidP="007F1079">
            <w:pPr>
              <w:pStyle w:val="Lijstalinea"/>
              <w:numPr>
                <w:ilvl w:val="0"/>
                <w:numId w:val="6"/>
              </w:numPr>
              <w:tabs>
                <w:tab w:val="left" w:pos="4285"/>
              </w:tabs>
              <w:spacing w:line="259" w:lineRule="auto"/>
            </w:pPr>
            <w:r>
              <w:t>Amy Gallatin &amp; Stillwaters</w:t>
            </w:r>
            <w:r>
              <w:tab/>
              <w:t>I dreamed of an old love affair</w:t>
            </w:r>
          </w:p>
          <w:p w14:paraId="3081D423" w14:textId="77777777" w:rsidR="007F1079" w:rsidRDefault="007F1079" w:rsidP="007F1079">
            <w:pPr>
              <w:pStyle w:val="Lijstalinea"/>
              <w:numPr>
                <w:ilvl w:val="0"/>
                <w:numId w:val="6"/>
              </w:numPr>
              <w:tabs>
                <w:tab w:val="left" w:pos="4285"/>
              </w:tabs>
              <w:spacing w:line="259" w:lineRule="auto"/>
            </w:pPr>
            <w:r>
              <w:t>Alan Munde Trio</w:t>
            </w:r>
            <w:r>
              <w:tab/>
              <w:t>Traditional family</w:t>
            </w:r>
          </w:p>
          <w:p w14:paraId="7FB4126F" w14:textId="77777777" w:rsidR="007F1079" w:rsidRDefault="007F1079" w:rsidP="007F1079">
            <w:pPr>
              <w:pStyle w:val="Lijstalinea"/>
              <w:numPr>
                <w:ilvl w:val="0"/>
                <w:numId w:val="6"/>
              </w:numPr>
              <w:tabs>
                <w:tab w:val="left" w:pos="4285"/>
              </w:tabs>
              <w:spacing w:line="259" w:lineRule="auto"/>
            </w:pPr>
            <w:r>
              <w:t>Po Rambling Boys</w:t>
            </w:r>
            <w:r>
              <w:tab/>
              <w:t>Meeting with my mind</w:t>
            </w:r>
          </w:p>
          <w:p w14:paraId="3A3436B8" w14:textId="77777777" w:rsidR="007F1079" w:rsidRDefault="007F1079" w:rsidP="007F1079">
            <w:pPr>
              <w:pStyle w:val="Lijstalinea"/>
              <w:numPr>
                <w:ilvl w:val="0"/>
                <w:numId w:val="6"/>
              </w:numPr>
              <w:tabs>
                <w:tab w:val="left" w:pos="4285"/>
              </w:tabs>
              <w:spacing w:line="259" w:lineRule="auto"/>
            </w:pPr>
            <w:r>
              <w:t>Hugh &amp; Kathy Moffatt</w:t>
            </w:r>
            <w:r>
              <w:tab/>
              <w:t>The sound of one heart breaking</w:t>
            </w:r>
          </w:p>
          <w:p w14:paraId="0023F735" w14:textId="77777777" w:rsidR="007F1079" w:rsidRDefault="007F1079" w:rsidP="007F1079">
            <w:pPr>
              <w:pStyle w:val="Lijstalinea"/>
              <w:numPr>
                <w:ilvl w:val="0"/>
                <w:numId w:val="6"/>
              </w:numPr>
              <w:tabs>
                <w:tab w:val="left" w:pos="4285"/>
              </w:tabs>
              <w:spacing w:line="259" w:lineRule="auto"/>
            </w:pPr>
            <w:r>
              <w:t>Monroe Crossing</w:t>
            </w:r>
            <w:r>
              <w:tab/>
              <w:t>Jambalaya</w:t>
            </w:r>
          </w:p>
          <w:p w14:paraId="7ECF4EDE" w14:textId="77777777" w:rsidR="007F1079" w:rsidRDefault="007F1079" w:rsidP="007F1079">
            <w:pPr>
              <w:pStyle w:val="Lijstalinea"/>
              <w:numPr>
                <w:ilvl w:val="0"/>
                <w:numId w:val="6"/>
              </w:numPr>
              <w:tabs>
                <w:tab w:val="left" w:pos="4285"/>
              </w:tabs>
              <w:spacing w:line="259" w:lineRule="auto"/>
            </w:pPr>
            <w:r>
              <w:t>Special Consensus</w:t>
            </w:r>
            <w:r>
              <w:tab/>
              <w:t>Don’t leave until the morning</w:t>
            </w:r>
          </w:p>
          <w:p w14:paraId="721197B4" w14:textId="77777777" w:rsidR="007F1079" w:rsidRDefault="007F1079" w:rsidP="007F1079">
            <w:pPr>
              <w:pStyle w:val="Lijstalinea"/>
              <w:numPr>
                <w:ilvl w:val="0"/>
                <w:numId w:val="6"/>
              </w:numPr>
              <w:tabs>
                <w:tab w:val="left" w:pos="4285"/>
              </w:tabs>
              <w:spacing w:line="259" w:lineRule="auto"/>
            </w:pPr>
            <w:r>
              <w:t>Peter Rowan</w:t>
            </w:r>
            <w:r>
              <w:tab/>
              <w:t>Ridin’ that midnight train</w:t>
            </w:r>
          </w:p>
          <w:p w14:paraId="27F5C2C3" w14:textId="77777777" w:rsidR="007F1079" w:rsidRDefault="007F1079" w:rsidP="007F1079">
            <w:pPr>
              <w:pStyle w:val="Lijstalinea"/>
              <w:numPr>
                <w:ilvl w:val="0"/>
                <w:numId w:val="6"/>
              </w:numPr>
              <w:tabs>
                <w:tab w:val="left" w:pos="4285"/>
              </w:tabs>
              <w:spacing w:line="259" w:lineRule="auto"/>
            </w:pPr>
            <w:r>
              <w:t>Special Consensus</w:t>
            </w:r>
            <w:r>
              <w:tab/>
              <w:t>Way down the river road</w:t>
            </w:r>
          </w:p>
          <w:p w14:paraId="1A3D7BBF" w14:textId="77777777" w:rsidR="007F1079" w:rsidRDefault="007F1079" w:rsidP="007F1079">
            <w:pPr>
              <w:pStyle w:val="Lijstalinea"/>
              <w:numPr>
                <w:ilvl w:val="0"/>
                <w:numId w:val="6"/>
              </w:numPr>
              <w:tabs>
                <w:tab w:val="left" w:pos="4285"/>
              </w:tabs>
              <w:spacing w:line="259" w:lineRule="auto"/>
            </w:pPr>
            <w:r>
              <w:t>Monroe Crossing</w:t>
            </w:r>
            <w:r>
              <w:tab/>
              <w:t>If I could only win your love</w:t>
            </w:r>
          </w:p>
          <w:p w14:paraId="43C11E1C" w14:textId="77777777" w:rsidR="007F1079" w:rsidRDefault="007F1079" w:rsidP="007F1079">
            <w:pPr>
              <w:pStyle w:val="Lijstalinea"/>
              <w:numPr>
                <w:ilvl w:val="0"/>
                <w:numId w:val="6"/>
              </w:numPr>
              <w:tabs>
                <w:tab w:val="left" w:pos="4285"/>
              </w:tabs>
              <w:spacing w:line="259" w:lineRule="auto"/>
            </w:pPr>
            <w:r>
              <w:t>Stroatklinkers</w:t>
            </w:r>
            <w:r>
              <w:tab/>
              <w:t>Grunneger Laid</w:t>
            </w:r>
          </w:p>
          <w:p w14:paraId="62ACFC33" w14:textId="77777777" w:rsidR="007F1079" w:rsidRDefault="007F1079" w:rsidP="007F1079">
            <w:pPr>
              <w:pStyle w:val="Lijstalinea"/>
              <w:numPr>
                <w:ilvl w:val="0"/>
                <w:numId w:val="6"/>
              </w:numPr>
              <w:tabs>
                <w:tab w:val="left" w:pos="4285"/>
              </w:tabs>
              <w:spacing w:line="259" w:lineRule="auto"/>
            </w:pPr>
            <w:r>
              <w:t>Level Best</w:t>
            </w:r>
            <w:r>
              <w:tab/>
              <w:t>Don’t forget the coffee Billy Joe</w:t>
            </w:r>
          </w:p>
          <w:p w14:paraId="21541D2D" w14:textId="77777777" w:rsidR="007F1079" w:rsidRDefault="007F1079" w:rsidP="007F1079">
            <w:pPr>
              <w:pStyle w:val="Lijstalinea"/>
              <w:numPr>
                <w:ilvl w:val="0"/>
                <w:numId w:val="6"/>
              </w:numPr>
              <w:tabs>
                <w:tab w:val="left" w:pos="4285"/>
              </w:tabs>
              <w:spacing w:line="259" w:lineRule="auto"/>
            </w:pPr>
            <w:r>
              <w:t>Sally Jones</w:t>
            </w:r>
            <w:r>
              <w:tab/>
              <w:t>Farmer</w:t>
            </w:r>
          </w:p>
          <w:p w14:paraId="32F0095C" w14:textId="77777777" w:rsidR="007F1079" w:rsidRPr="003011D3" w:rsidRDefault="007F1079" w:rsidP="007F1079">
            <w:pPr>
              <w:tabs>
                <w:tab w:val="left" w:pos="4285"/>
              </w:tabs>
              <w:rPr>
                <w:b/>
                <w:bCs/>
              </w:rPr>
            </w:pPr>
            <w:r>
              <w:rPr>
                <w:b/>
                <w:bCs/>
              </w:rPr>
              <w:t>Toegift om goed naar te luisteren</w:t>
            </w:r>
          </w:p>
          <w:p w14:paraId="3DA3E93C" w14:textId="77777777" w:rsidR="007F1079" w:rsidRDefault="007F1079" w:rsidP="007F1079">
            <w:pPr>
              <w:pStyle w:val="Lijstalinea"/>
              <w:numPr>
                <w:ilvl w:val="0"/>
                <w:numId w:val="6"/>
              </w:numPr>
              <w:tabs>
                <w:tab w:val="left" w:pos="4285"/>
              </w:tabs>
              <w:spacing w:line="259" w:lineRule="auto"/>
            </w:pPr>
            <w:r>
              <w:t>Stroatklinkers</w:t>
            </w:r>
            <w:r>
              <w:tab/>
              <w:t>Steerns</w:t>
            </w:r>
          </w:p>
          <w:p w14:paraId="7A867FCD" w14:textId="77777777" w:rsidR="008D3A44" w:rsidRDefault="008D3A44" w:rsidP="00741557">
            <w:pPr>
              <w:tabs>
                <w:tab w:val="left" w:pos="4789"/>
              </w:tabs>
            </w:pP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1253A642" w14:textId="77777777" w:rsidR="00741557" w:rsidRPr="00600258" w:rsidRDefault="00741557" w:rsidP="00741557">
            <w:pPr>
              <w:jc w:val="center"/>
            </w:pPr>
            <w:r w:rsidRPr="00600258">
              <w:t>Control+klik op onderstaande links</w:t>
            </w:r>
          </w:p>
          <w:p w14:paraId="2E1DF124" w14:textId="77777777" w:rsidR="00741557" w:rsidRDefault="00741557" w:rsidP="00741557"/>
          <w:p w14:paraId="43FAD1C4" w14:textId="43615A24" w:rsidR="002523DD" w:rsidRDefault="002523DD" w:rsidP="00741557">
            <w:r>
              <w:t xml:space="preserve">Dinsdag </w:t>
            </w:r>
            <w:r w:rsidR="007207DA">
              <w:t>1 oktober</w:t>
            </w:r>
            <w:r w:rsidR="007F1079">
              <w:t>,</w:t>
            </w:r>
            <w:r>
              <w:t xml:space="preserve"> Country &amp; Bluegrass N</w:t>
            </w:r>
            <w:r w:rsidR="007403AA">
              <w:t>ie</w:t>
            </w:r>
            <w:r>
              <w:t>U</w:t>
            </w:r>
            <w:r w:rsidR="007403AA">
              <w:t>w</w:t>
            </w:r>
          </w:p>
          <w:p w14:paraId="64E3C7C2" w14:textId="3C5273C9" w:rsidR="002523DD" w:rsidRDefault="00E22F75" w:rsidP="00741557">
            <w:hyperlink r:id="rId22" w:history="1">
              <w:r w:rsidRPr="00E22F75">
                <w:rPr>
                  <w:rStyle w:val="Hyperlink"/>
                </w:rPr>
                <w:t>https://hans.vdveen.or</w:t>
              </w:r>
              <w:r w:rsidRPr="00E22F75">
                <w:rPr>
                  <w:rStyle w:val="Hyperlink"/>
                </w:rPr>
                <w:t>g</w:t>
              </w:r>
              <w:r w:rsidRPr="00E22F75">
                <w:rPr>
                  <w:rStyle w:val="Hyperlink"/>
                </w:rPr>
                <w:t>/muziek/A - COUNTRY NU (pas verschenen)/422A - C &amp; BG NieUw - 2024-10-01 - 2024-36.mp3</w:t>
              </w:r>
            </w:hyperlink>
          </w:p>
          <w:p w14:paraId="2E1991B3" w14:textId="77777777" w:rsidR="00E22F75" w:rsidRDefault="00E22F75" w:rsidP="00741557"/>
          <w:p w14:paraId="4DB8D0A3" w14:textId="4D5CAFF3" w:rsidR="00741557" w:rsidRPr="00600258" w:rsidRDefault="002523DD" w:rsidP="00741557">
            <w:r>
              <w:t>D</w:t>
            </w:r>
            <w:r w:rsidR="00741557">
              <w:t xml:space="preserve">insdag </w:t>
            </w:r>
            <w:r w:rsidR="007207DA">
              <w:t>1 oktober</w:t>
            </w:r>
            <w:r w:rsidR="007F1079">
              <w:t>,</w:t>
            </w:r>
            <w:r w:rsidR="00741557">
              <w:t xml:space="preserve"> </w:t>
            </w:r>
            <w:r w:rsidR="00741557" w:rsidRPr="00600258">
              <w:t xml:space="preserve">Noordkop Country: </w:t>
            </w:r>
            <w:r w:rsidR="00741557">
              <w:t xml:space="preserve"> </w:t>
            </w:r>
            <w:r w:rsidR="007F1079">
              <w:t>Sing me a country song (1)</w:t>
            </w:r>
          </w:p>
          <w:p w14:paraId="6944F404" w14:textId="7D9618DE" w:rsidR="00E22F75" w:rsidRDefault="00E22F75" w:rsidP="00E22F75">
            <w:hyperlink r:id="rId23" w:history="1">
              <w:r w:rsidRPr="008F32AC">
                <w:rPr>
                  <w:rStyle w:val="Hyperlink"/>
                </w:rPr>
                <w:t>https://hans.vdveen.org/muziek/B - NOORDKOP COUNTRY/422B - R-N Country - 2024-1</w:t>
              </w:r>
              <w:r w:rsidRPr="008F32AC">
                <w:rPr>
                  <w:rStyle w:val="Hyperlink"/>
                </w:rPr>
                <w:t>0</w:t>
              </w:r>
              <w:r w:rsidRPr="008F32AC">
                <w:rPr>
                  <w:rStyle w:val="Hyperlink"/>
                </w:rPr>
                <w:t>-01 - Country Songs.mp3</w:t>
              </w:r>
            </w:hyperlink>
          </w:p>
          <w:p w14:paraId="4628DFE5" w14:textId="615086E1" w:rsidR="00741557" w:rsidRDefault="00741557" w:rsidP="00741557"/>
          <w:p w14:paraId="29223680" w14:textId="77F22B50" w:rsidR="00741557" w:rsidRDefault="007207DA" w:rsidP="00741557">
            <w:r>
              <w:t>D</w:t>
            </w:r>
            <w:r w:rsidR="00741557">
              <w:t xml:space="preserve">insdag </w:t>
            </w:r>
            <w:r>
              <w:t>1 oktober</w:t>
            </w:r>
            <w:r w:rsidR="007F1079">
              <w:t>,</w:t>
            </w:r>
            <w:r w:rsidR="00741557">
              <w:t xml:space="preserve"> </w:t>
            </w:r>
            <w:r w:rsidR="00741557" w:rsidRPr="00600258">
              <w:t xml:space="preserve">Noordkop Bluegrass: </w:t>
            </w:r>
            <w:r w:rsidR="007F1079" w:rsidRPr="007F1079">
              <w:t xml:space="preserve">De concerten van Loek </w:t>
            </w:r>
            <w:r w:rsidR="007F1079">
              <w:t xml:space="preserve">Lamers </w:t>
            </w:r>
            <w:r w:rsidR="007F1079" w:rsidRPr="007F1079">
              <w:t>- 4</w:t>
            </w:r>
          </w:p>
          <w:p w14:paraId="0CFA1836" w14:textId="77777777" w:rsidR="00E22F75" w:rsidRDefault="00E22F75" w:rsidP="00E22F75">
            <w:hyperlink r:id="rId24" w:history="1">
              <w:r w:rsidRPr="00E22F75">
                <w:rPr>
                  <w:rStyle w:val="Hyperlink"/>
                </w:rPr>
                <w:t>https://hans.vdveen.org/muziek/C - NOORDKOP BLUEGRASS/422C - R-N Bluegrass - 2024-10-01 - De concerten van Loek (4).mp3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524941"/>
    <w:multiLevelType w:val="hybridMultilevel"/>
    <w:tmpl w:val="2708CE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3093641"/>
    <w:multiLevelType w:val="hybridMultilevel"/>
    <w:tmpl w:val="48E28D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E032D9"/>
    <w:multiLevelType w:val="hybridMultilevel"/>
    <w:tmpl w:val="B7C0F80C"/>
    <w:lvl w:ilvl="0" w:tplc="0413000F">
      <w:start w:val="1"/>
      <w:numFmt w:val="decimal"/>
      <w:lvlText w:val="%1."/>
      <w:lvlJc w:val="left"/>
      <w:pPr>
        <w:ind w:left="747" w:hanging="360"/>
      </w:pPr>
    </w:lvl>
    <w:lvl w:ilvl="1" w:tplc="04130019" w:tentative="1">
      <w:start w:val="1"/>
      <w:numFmt w:val="lowerLetter"/>
      <w:lvlText w:val="%2."/>
      <w:lvlJc w:val="left"/>
      <w:pPr>
        <w:ind w:left="1467" w:hanging="360"/>
      </w:pPr>
    </w:lvl>
    <w:lvl w:ilvl="2" w:tplc="0413001B" w:tentative="1">
      <w:start w:val="1"/>
      <w:numFmt w:val="lowerRoman"/>
      <w:lvlText w:val="%3."/>
      <w:lvlJc w:val="right"/>
      <w:pPr>
        <w:ind w:left="2187" w:hanging="180"/>
      </w:pPr>
    </w:lvl>
    <w:lvl w:ilvl="3" w:tplc="0413000F" w:tentative="1">
      <w:start w:val="1"/>
      <w:numFmt w:val="decimal"/>
      <w:lvlText w:val="%4."/>
      <w:lvlJc w:val="left"/>
      <w:pPr>
        <w:ind w:left="2907" w:hanging="360"/>
      </w:pPr>
    </w:lvl>
    <w:lvl w:ilvl="4" w:tplc="04130019" w:tentative="1">
      <w:start w:val="1"/>
      <w:numFmt w:val="lowerLetter"/>
      <w:lvlText w:val="%5."/>
      <w:lvlJc w:val="left"/>
      <w:pPr>
        <w:ind w:left="3627" w:hanging="360"/>
      </w:pPr>
    </w:lvl>
    <w:lvl w:ilvl="5" w:tplc="0413001B" w:tentative="1">
      <w:start w:val="1"/>
      <w:numFmt w:val="lowerRoman"/>
      <w:lvlText w:val="%6."/>
      <w:lvlJc w:val="right"/>
      <w:pPr>
        <w:ind w:left="4347" w:hanging="180"/>
      </w:pPr>
    </w:lvl>
    <w:lvl w:ilvl="6" w:tplc="0413000F" w:tentative="1">
      <w:start w:val="1"/>
      <w:numFmt w:val="decimal"/>
      <w:lvlText w:val="%7."/>
      <w:lvlJc w:val="left"/>
      <w:pPr>
        <w:ind w:left="5067" w:hanging="360"/>
      </w:pPr>
    </w:lvl>
    <w:lvl w:ilvl="7" w:tplc="04130019" w:tentative="1">
      <w:start w:val="1"/>
      <w:numFmt w:val="lowerLetter"/>
      <w:lvlText w:val="%8."/>
      <w:lvlJc w:val="left"/>
      <w:pPr>
        <w:ind w:left="5787" w:hanging="360"/>
      </w:pPr>
    </w:lvl>
    <w:lvl w:ilvl="8" w:tplc="0413001B" w:tentative="1">
      <w:start w:val="1"/>
      <w:numFmt w:val="lowerRoman"/>
      <w:lvlText w:val="%9."/>
      <w:lvlJc w:val="right"/>
      <w:pPr>
        <w:ind w:left="6507" w:hanging="180"/>
      </w:pPr>
    </w:lvl>
  </w:abstractNum>
  <w:num w:numId="1" w16cid:durableId="1264260416">
    <w:abstractNumId w:val="0"/>
  </w:num>
  <w:num w:numId="2" w16cid:durableId="1712340444">
    <w:abstractNumId w:val="3"/>
  </w:num>
  <w:num w:numId="3" w16cid:durableId="585892527">
    <w:abstractNumId w:val="4"/>
  </w:num>
  <w:num w:numId="4" w16cid:durableId="95374539">
    <w:abstractNumId w:val="1"/>
  </w:num>
  <w:num w:numId="5" w16cid:durableId="636883070">
    <w:abstractNumId w:val="5"/>
  </w:num>
  <w:num w:numId="6" w16cid:durableId="2090731907">
    <w:abstractNumId w:val="2"/>
  </w:num>
  <w:num w:numId="7" w16cid:durableId="197861102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ns Van der Veen">
    <w15:presenceInfo w15:providerId="Windows Live" w15:userId="034f7b8b9dde44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0A57E5"/>
    <w:rsid w:val="00102968"/>
    <w:rsid w:val="001310E4"/>
    <w:rsid w:val="001313AC"/>
    <w:rsid w:val="00153970"/>
    <w:rsid w:val="001C3C86"/>
    <w:rsid w:val="001E44CC"/>
    <w:rsid w:val="001E7CC3"/>
    <w:rsid w:val="002412FC"/>
    <w:rsid w:val="002523DD"/>
    <w:rsid w:val="0029709E"/>
    <w:rsid w:val="002B19D0"/>
    <w:rsid w:val="002F117C"/>
    <w:rsid w:val="003061BE"/>
    <w:rsid w:val="00364639"/>
    <w:rsid w:val="00384ADF"/>
    <w:rsid w:val="003944CF"/>
    <w:rsid w:val="004D350D"/>
    <w:rsid w:val="004F56FD"/>
    <w:rsid w:val="0051011C"/>
    <w:rsid w:val="005302D1"/>
    <w:rsid w:val="00540454"/>
    <w:rsid w:val="00550A38"/>
    <w:rsid w:val="005761D6"/>
    <w:rsid w:val="005C55FE"/>
    <w:rsid w:val="005E1A02"/>
    <w:rsid w:val="00600258"/>
    <w:rsid w:val="0070039B"/>
    <w:rsid w:val="007207DA"/>
    <w:rsid w:val="007403AA"/>
    <w:rsid w:val="00741557"/>
    <w:rsid w:val="007954D0"/>
    <w:rsid w:val="007C460D"/>
    <w:rsid w:val="007D4F7B"/>
    <w:rsid w:val="007F1079"/>
    <w:rsid w:val="0089162F"/>
    <w:rsid w:val="008936C1"/>
    <w:rsid w:val="008A63D9"/>
    <w:rsid w:val="008D3A44"/>
    <w:rsid w:val="008F30DE"/>
    <w:rsid w:val="008F66D3"/>
    <w:rsid w:val="00934D09"/>
    <w:rsid w:val="0099507E"/>
    <w:rsid w:val="009960CC"/>
    <w:rsid w:val="00A51C4D"/>
    <w:rsid w:val="00A73F66"/>
    <w:rsid w:val="00AC7CC9"/>
    <w:rsid w:val="00B36006"/>
    <w:rsid w:val="00B53A5A"/>
    <w:rsid w:val="00B66FAC"/>
    <w:rsid w:val="00B92B6A"/>
    <w:rsid w:val="00BC44FB"/>
    <w:rsid w:val="00C8479C"/>
    <w:rsid w:val="00C8685D"/>
    <w:rsid w:val="00D27BFE"/>
    <w:rsid w:val="00D312B2"/>
    <w:rsid w:val="00D56F90"/>
    <w:rsid w:val="00E206CB"/>
    <w:rsid w:val="00E22F75"/>
    <w:rsid w:val="00E924C5"/>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893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ans.vdveen.org/muziek/" TargetMode="External"/><Relationship Id="rId13" Type="http://schemas.openxmlformats.org/officeDocument/2006/relationships/image" Target="media/image6.png"/><Relationship Id="rId18" Type="http://schemas.openxmlformats.org/officeDocument/2006/relationships/oleObject" Target="embeddings/oleObject1.bin"/><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www.regionoordkop.nl/live-radio/"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hans.vdveen.org/muziek/C%20-%20NOORDKOP%20BLUEGRASS/422C%20-%20R-N%20Bluegrass%20-%202024-10-01%20-%20De%20concerten%20van%20Loek%20(4).mp3"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hans.vdveen.org/muziek/B%20-%20NOORDKOP%20COUNTRY/422B%20-%20R-N%20Country%20-%202024-10-01%20-%20Country%20Songs.mp3"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hans.vdveen.org/muziek/A%20-%20COUNTRY%20NU%20(pas%20verschenen)/422A%20-%20C%20&amp;%20BG%20NieUw%20-%202024-10-01%20-%202024-36.mp3"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5</Pages>
  <Words>797</Words>
  <Characters>4389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62</cp:revision>
  <dcterms:created xsi:type="dcterms:W3CDTF">2017-10-06T09:53:00Z</dcterms:created>
  <dcterms:modified xsi:type="dcterms:W3CDTF">2024-10-06T07:47:00Z</dcterms:modified>
</cp:coreProperties>
</file>