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9012"/>
      </w:tblGrid>
      <w:tr w:rsidR="00AC7CC9" w:rsidRPr="00D312B2" w14:paraId="24298B84" w14:textId="77777777" w:rsidTr="00A92E4C">
        <w:tc>
          <w:tcPr>
            <w:tcW w:w="90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2D050"/>
          </w:tcPr>
          <w:p w14:paraId="7DF08853" w14:textId="3A2C635B" w:rsidR="00AC7CC9" w:rsidRPr="00831456" w:rsidRDefault="002523DD" w:rsidP="00A92E4C">
            <w:pPr>
              <w:jc w:val="center"/>
              <w:rPr>
                <w:rFonts w:eastAsia="Times New Roman"/>
                <w:b/>
                <w:color w:val="0070C0"/>
                <w:sz w:val="52"/>
                <w:szCs w:val="52"/>
                <w:lang w:eastAsia="nl-NL"/>
              </w:rPr>
            </w:pPr>
            <w:r>
              <w:rPr>
                <w:rFonts w:eastAsia="Times New Roman"/>
                <w:b/>
                <w:color w:val="0070C0"/>
                <w:sz w:val="52"/>
                <w:szCs w:val="52"/>
                <w:lang w:eastAsia="nl-NL"/>
              </w:rPr>
              <w:t xml:space="preserve">Regio </w:t>
            </w:r>
            <w:r w:rsidR="00AC7CC9" w:rsidRPr="00831456">
              <w:rPr>
                <w:rFonts w:eastAsia="Times New Roman"/>
                <w:b/>
                <w:color w:val="0070C0"/>
                <w:sz w:val="52"/>
                <w:szCs w:val="52"/>
                <w:lang w:eastAsia="nl-NL"/>
              </w:rPr>
              <w:t>Noordkop Country &amp; Bluegrass</w:t>
            </w:r>
          </w:p>
          <w:p w14:paraId="0FAAE2B3" w14:textId="77777777" w:rsidR="00AC7CC9" w:rsidRPr="00D312B2" w:rsidRDefault="00AC7CC9" w:rsidP="00A92E4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0B62F06" wp14:editId="07A5CED6">
                  <wp:extent cx="3011150" cy="1025718"/>
                  <wp:effectExtent l="19050" t="19050" r="18415" b="22225"/>
                  <wp:docPr id="3" name="Afbeelding 3" descr="Regio Noordk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io Noordk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097" cy="10318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C7D2C" w14:textId="745049E8" w:rsidR="00FF4AAB" w:rsidRPr="001E44CC" w:rsidRDefault="00FF4AAB" w:rsidP="00FF4AAB">
            <w:pPr>
              <w:rPr>
                <w:sz w:val="20"/>
                <w:szCs w:val="20"/>
              </w:rPr>
            </w:pPr>
            <w:r w:rsidRPr="001E44CC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www.regionoordkop.nl </w:t>
            </w:r>
            <w:r w:rsidRPr="001E44CC">
              <w:rPr>
                <w:sz w:val="20"/>
                <w:szCs w:val="20"/>
              </w:rPr>
              <w:t xml:space="preserve"> </w:t>
            </w:r>
            <w:r w:rsidRPr="001E44CC">
              <w:rPr>
                <w:sz w:val="20"/>
                <w:szCs w:val="20"/>
              </w:rPr>
              <w:tab/>
            </w:r>
            <w:r w:rsidRPr="001E44CC">
              <w:rPr>
                <w:sz w:val="20"/>
                <w:szCs w:val="20"/>
              </w:rPr>
              <w:tab/>
            </w:r>
            <w:r w:rsidRPr="001E44CC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1E44CC">
              <w:rPr>
                <w:sz w:val="20"/>
                <w:szCs w:val="20"/>
              </w:rPr>
              <w:t>ether:  106.6 FM</w:t>
            </w:r>
          </w:p>
          <w:p w14:paraId="736AD606" w14:textId="473040F1" w:rsidR="00FF4AAB" w:rsidRDefault="00FF4AAB" w:rsidP="00FF4AAB">
            <w:pPr>
              <w:rPr>
                <w:sz w:val="20"/>
                <w:szCs w:val="20"/>
              </w:rPr>
            </w:pPr>
            <w:r w:rsidRPr="001E44CC">
              <w:rPr>
                <w:sz w:val="20"/>
                <w:szCs w:val="20"/>
              </w:rPr>
              <w:tab/>
            </w:r>
            <w:r w:rsidRPr="001E44CC">
              <w:rPr>
                <w:sz w:val="20"/>
                <w:szCs w:val="20"/>
              </w:rPr>
              <w:tab/>
            </w:r>
            <w:r w:rsidRPr="001E44CC">
              <w:rPr>
                <w:sz w:val="20"/>
                <w:szCs w:val="20"/>
              </w:rPr>
              <w:tab/>
            </w:r>
            <w:r w:rsidRPr="001E44CC">
              <w:rPr>
                <w:sz w:val="20"/>
                <w:szCs w:val="20"/>
              </w:rPr>
              <w:tab/>
            </w:r>
            <w:r w:rsidRPr="001E44CC">
              <w:rPr>
                <w:sz w:val="20"/>
                <w:szCs w:val="20"/>
              </w:rPr>
              <w:tab/>
            </w:r>
            <w:r w:rsidRPr="001E44CC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1E44CC">
              <w:rPr>
                <w:sz w:val="20"/>
                <w:szCs w:val="20"/>
              </w:rPr>
              <w:t>Digitaal Ziggo: Kan. 918</w:t>
            </w:r>
          </w:p>
          <w:p w14:paraId="712A2195" w14:textId="77777777" w:rsidR="009960CC" w:rsidRDefault="009960CC" w:rsidP="009960CC">
            <w:pPr>
              <w:rPr>
                <w:rStyle w:val="Hyperlink"/>
                <w:sz w:val="20"/>
                <w:szCs w:val="20"/>
              </w:rPr>
            </w:pPr>
            <w:r w:rsidRPr="001E44CC">
              <w:rPr>
                <w:sz w:val="20"/>
                <w:szCs w:val="20"/>
              </w:rPr>
              <w:t xml:space="preserve">luisteren on line kan via:  </w:t>
            </w:r>
            <w:r>
              <w:rPr>
                <w:sz w:val="20"/>
                <w:szCs w:val="20"/>
              </w:rPr>
              <w:tab/>
            </w:r>
            <w:hyperlink r:id="rId7" w:history="1">
              <w:r w:rsidRPr="002523DD">
                <w:rPr>
                  <w:rStyle w:val="Hyperlink"/>
                  <w:sz w:val="32"/>
                  <w:szCs w:val="32"/>
                </w:rPr>
                <w:t>www.regionoordkop.nl/live-radio/</w:t>
              </w:r>
            </w:hyperlink>
          </w:p>
          <w:p w14:paraId="78573574" w14:textId="41F520CD" w:rsidR="009960CC" w:rsidRDefault="009960CC" w:rsidP="009960CC">
            <w:pPr>
              <w:rPr>
                <w:rStyle w:val="Hyperlink"/>
                <w:color w:val="auto"/>
                <w:sz w:val="20"/>
                <w:szCs w:val="20"/>
                <w:u w:val="none"/>
              </w:rPr>
            </w:pPr>
            <w:r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of op elk gewenst moment, wanneer u maar wilt, via </w:t>
            </w:r>
          </w:p>
          <w:p w14:paraId="6D9242CA" w14:textId="77777777" w:rsidR="009960CC" w:rsidRPr="002523DD" w:rsidRDefault="00000000" w:rsidP="009960CC">
            <w:pPr>
              <w:jc w:val="center"/>
              <w:rPr>
                <w:sz w:val="44"/>
                <w:szCs w:val="44"/>
              </w:rPr>
            </w:pPr>
            <w:hyperlink r:id="rId8" w:history="1">
              <w:r w:rsidR="009960CC" w:rsidRPr="002523DD">
                <w:rPr>
                  <w:rStyle w:val="Hyperlink"/>
                  <w:rFonts w:eastAsia="Times New Roman"/>
                  <w:sz w:val="44"/>
                  <w:szCs w:val="44"/>
                  <w:lang w:eastAsia="nl-NL"/>
                </w:rPr>
                <w:t>http://hans.vdveen.org/muziek/</w:t>
              </w:r>
            </w:hyperlink>
          </w:p>
          <w:p w14:paraId="2C7EAD07" w14:textId="77777777" w:rsidR="009960CC" w:rsidRPr="002523DD" w:rsidRDefault="009960CC" w:rsidP="009960CC">
            <w:pPr>
              <w:rPr>
                <w:rStyle w:val="Hyperlink"/>
                <w:color w:val="auto"/>
                <w:sz w:val="20"/>
                <w:szCs w:val="20"/>
                <w:u w:val="none"/>
              </w:rPr>
            </w:pPr>
          </w:p>
          <w:p w14:paraId="0FDFF899" w14:textId="4CBDE81E" w:rsidR="009960CC" w:rsidRDefault="009960CC" w:rsidP="009960CC">
            <w:pPr>
              <w:rPr>
                <w:rStyle w:val="Hyperlink"/>
                <w:color w:val="auto"/>
                <w:sz w:val="20"/>
                <w:szCs w:val="20"/>
                <w:u w:val="none"/>
              </w:rPr>
            </w:pPr>
            <w:r>
              <w:rPr>
                <w:rStyle w:val="Hyperlink"/>
                <w:color w:val="auto"/>
                <w:sz w:val="20"/>
                <w:szCs w:val="20"/>
                <w:u w:val="none"/>
              </w:rPr>
              <w:t>U vindt daar de uitzendingen van de laatste drie maanden, waar u vrij uit kunt kiezen.</w:t>
            </w:r>
          </w:p>
          <w:p w14:paraId="6977634E" w14:textId="77777777" w:rsidR="00AC7CC9" w:rsidRPr="00D312B2" w:rsidRDefault="00AC7CC9" w:rsidP="00A92E4C">
            <w:pPr>
              <w:rPr>
                <w:i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3360" behindDoc="0" locked="0" layoutInCell="1" allowOverlap="1" wp14:anchorId="4A27BA0A" wp14:editId="7118F61C">
                  <wp:simplePos x="0" y="0"/>
                  <wp:positionH relativeFrom="column">
                    <wp:posOffset>3803788</wp:posOffset>
                  </wp:positionH>
                  <wp:positionV relativeFrom="paragraph">
                    <wp:posOffset>184757</wp:posOffset>
                  </wp:positionV>
                  <wp:extent cx="1094400" cy="720000"/>
                  <wp:effectExtent l="19050" t="19050" r="10795" b="23495"/>
                  <wp:wrapSquare wrapText="bothSides"/>
                  <wp:docPr id="7" name="Afbeelding 7" descr="Afbeeldingsresultaat voor carl story rambling mountaine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carl story rambling mountaine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65A68043" wp14:editId="3F93805A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184757</wp:posOffset>
                  </wp:positionV>
                  <wp:extent cx="662400" cy="720000"/>
                  <wp:effectExtent l="19050" t="19050" r="23495" b="23495"/>
                  <wp:wrapSquare wrapText="bothSides"/>
                  <wp:docPr id="9" name="Afbeelding 9" descr="Afbeeldingsresultaat voor emmylou har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emmylou har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18AFD9C2" wp14:editId="2D41B1E2">
                  <wp:simplePos x="0" y="0"/>
                  <wp:positionH relativeFrom="column">
                    <wp:posOffset>2037053</wp:posOffset>
                  </wp:positionH>
                  <wp:positionV relativeFrom="paragraph">
                    <wp:posOffset>184757</wp:posOffset>
                  </wp:positionV>
                  <wp:extent cx="1108710" cy="719455"/>
                  <wp:effectExtent l="19050" t="19050" r="15240" b="23495"/>
                  <wp:wrapSquare wrapText="bothSides"/>
                  <wp:docPr id="8" name="Afbeelding 8" descr="Afbeeldingsresultaat voor johnny c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johnny c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5FD3">
              <w:rPr>
                <w:noProof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4C51ECBD" wp14:editId="7DF3ECFE">
                  <wp:simplePos x="0" y="0"/>
                  <wp:positionH relativeFrom="column">
                    <wp:posOffset>914042</wp:posOffset>
                  </wp:positionH>
                  <wp:positionV relativeFrom="paragraph">
                    <wp:posOffset>184757</wp:posOffset>
                  </wp:positionV>
                  <wp:extent cx="1123200" cy="720000"/>
                  <wp:effectExtent l="19050" t="19050" r="20320" b="23495"/>
                  <wp:wrapSquare wrapText="bothSides"/>
                  <wp:docPr id="6" name="Afbeelding 6" descr="Afbeeldingsresultaat voor bill monroe bluegrass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bill monroe bluegrass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11D7C06A" wp14:editId="1CFD6AF7">
                  <wp:simplePos x="0" y="0"/>
                  <wp:positionH relativeFrom="column">
                    <wp:posOffset>4892040</wp:posOffset>
                  </wp:positionH>
                  <wp:positionV relativeFrom="paragraph">
                    <wp:posOffset>186055</wp:posOffset>
                  </wp:positionV>
                  <wp:extent cx="727075" cy="719455"/>
                  <wp:effectExtent l="19050" t="19050" r="15875" b="23495"/>
                  <wp:wrapSquare wrapText="bothSides"/>
                  <wp:docPr id="10" name="Afbeelding 10" descr="Afbeeldingsresultaat voor kitty w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itty w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40FD5202" wp14:editId="513FED1E">
                  <wp:simplePos x="0" y="0"/>
                  <wp:positionH relativeFrom="column">
                    <wp:posOffset>-29956</wp:posOffset>
                  </wp:positionH>
                  <wp:positionV relativeFrom="paragraph">
                    <wp:posOffset>182245</wp:posOffset>
                  </wp:positionV>
                  <wp:extent cx="943200" cy="720000"/>
                  <wp:effectExtent l="19050" t="19050" r="9525" b="23495"/>
                  <wp:wrapSquare wrapText="bothSides"/>
                  <wp:docPr id="1" name="Afbeelding 1" descr="Afbeeldingsresultaat voor carter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carter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CC9" w:rsidRPr="00D312B2" w14:paraId="43405941" w14:textId="77777777" w:rsidTr="00A92E4C">
        <w:tc>
          <w:tcPr>
            <w:tcW w:w="90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599" w:themeFill="accent4" w:themeFillTint="66"/>
          </w:tcPr>
          <w:p w14:paraId="68DA1B2C" w14:textId="5146002E" w:rsidR="00AC7CC9" w:rsidRDefault="00B66FAC" w:rsidP="00A92E4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1724C03" wp14:editId="152D74A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11430</wp:posOffset>
                  </wp:positionV>
                  <wp:extent cx="611505" cy="579120"/>
                  <wp:effectExtent l="0" t="0" r="0" b="0"/>
                  <wp:wrapSquare wrapText="bothSides"/>
                  <wp:docPr id="65946239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150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51471F" w14:textId="2B3A2626" w:rsidR="00AC7CC9" w:rsidRPr="00C4648B" w:rsidRDefault="00B0578C" w:rsidP="00A92E4C">
            <w:pPr>
              <w:jc w:val="center"/>
              <w:rPr>
                <w:sz w:val="48"/>
                <w:szCs w:val="48"/>
              </w:rPr>
            </w:pPr>
            <w:r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 september</w:t>
            </w:r>
            <w:r w:rsidR="001313AC" w:rsidRPr="008F66D3"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202</w:t>
            </w:r>
            <w:r w:rsidR="00F1017B" w:rsidRPr="00F1017B">
              <w:rPr>
                <w:b/>
                <w:color w:val="262626" w:themeColor="text1" w:themeTint="D9"/>
                <w:sz w:val="72"/>
                <w:szCs w:val="7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4</w:t>
            </w:r>
          </w:p>
          <w:p w14:paraId="66599112" w14:textId="0D8A552A" w:rsidR="002523DD" w:rsidRPr="0073058D" w:rsidRDefault="0089162F" w:rsidP="002523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="002523DD">
              <w:rPr>
                <w:sz w:val="24"/>
                <w:szCs w:val="24"/>
              </w:rPr>
              <w:t>Dinsdag 20</w:t>
            </w:r>
            <w:r w:rsidR="002523DD" w:rsidRPr="0073058D">
              <w:rPr>
                <w:sz w:val="24"/>
                <w:szCs w:val="24"/>
              </w:rPr>
              <w:t>:00-2</w:t>
            </w:r>
            <w:r w:rsidR="002523DD">
              <w:rPr>
                <w:sz w:val="24"/>
                <w:szCs w:val="24"/>
              </w:rPr>
              <w:t>1</w:t>
            </w:r>
            <w:r w:rsidR="002523DD" w:rsidRPr="0073058D">
              <w:rPr>
                <w:sz w:val="24"/>
                <w:szCs w:val="24"/>
              </w:rPr>
              <w:t xml:space="preserve">:00 – </w:t>
            </w:r>
            <w:r w:rsidR="002523DD">
              <w:rPr>
                <w:sz w:val="24"/>
                <w:szCs w:val="24"/>
              </w:rPr>
              <w:t>Country &amp; Bluegrass N</w:t>
            </w:r>
            <w:r w:rsidR="00064A50">
              <w:rPr>
                <w:sz w:val="24"/>
                <w:szCs w:val="24"/>
              </w:rPr>
              <w:t>ie</w:t>
            </w:r>
            <w:r w:rsidR="002523DD">
              <w:rPr>
                <w:sz w:val="24"/>
                <w:szCs w:val="24"/>
              </w:rPr>
              <w:t>U</w:t>
            </w:r>
            <w:r w:rsidR="00064A50">
              <w:rPr>
                <w:sz w:val="24"/>
                <w:szCs w:val="24"/>
              </w:rPr>
              <w:t>w</w:t>
            </w:r>
          </w:p>
          <w:p w14:paraId="151F600B" w14:textId="44B5EE0A" w:rsidR="002523DD" w:rsidRDefault="002523DD" w:rsidP="002523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Dinsdag </w:t>
            </w:r>
            <w:r w:rsidRPr="0073058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73058D">
              <w:rPr>
                <w:sz w:val="24"/>
                <w:szCs w:val="24"/>
              </w:rPr>
              <w:t>:00-2</w:t>
            </w:r>
            <w:r>
              <w:rPr>
                <w:sz w:val="24"/>
                <w:szCs w:val="24"/>
              </w:rPr>
              <w:t>2</w:t>
            </w:r>
            <w:r w:rsidRPr="0073058D">
              <w:rPr>
                <w:sz w:val="24"/>
                <w:szCs w:val="24"/>
              </w:rPr>
              <w:t xml:space="preserve">:00 – </w:t>
            </w:r>
            <w:r>
              <w:rPr>
                <w:sz w:val="24"/>
                <w:szCs w:val="24"/>
              </w:rPr>
              <w:t>Traditionele Country</w:t>
            </w:r>
          </w:p>
          <w:p w14:paraId="6FB44D2D" w14:textId="0FDB3510" w:rsidR="002523DD" w:rsidRDefault="00B66FAC" w:rsidP="002523D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3E3D6ED" wp14:editId="2AF85DA6">
                  <wp:simplePos x="0" y="0"/>
                  <wp:positionH relativeFrom="column">
                    <wp:posOffset>4928870</wp:posOffset>
                  </wp:positionH>
                  <wp:positionV relativeFrom="paragraph">
                    <wp:posOffset>156845</wp:posOffset>
                  </wp:positionV>
                  <wp:extent cx="644525" cy="586740"/>
                  <wp:effectExtent l="0" t="0" r="3175" b="3810"/>
                  <wp:wrapSquare wrapText="bothSides"/>
                  <wp:docPr id="197818150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23DD">
              <w:rPr>
                <w:sz w:val="24"/>
                <w:szCs w:val="24"/>
              </w:rPr>
              <w:tab/>
            </w:r>
            <w:r w:rsidR="002523DD">
              <w:rPr>
                <w:sz w:val="24"/>
                <w:szCs w:val="24"/>
              </w:rPr>
              <w:tab/>
            </w:r>
            <w:r w:rsidR="002523DD">
              <w:rPr>
                <w:sz w:val="24"/>
                <w:szCs w:val="24"/>
              </w:rPr>
              <w:tab/>
              <w:t xml:space="preserve">Dinsdag 22:00-23:00 – Bluegrass </w:t>
            </w:r>
          </w:p>
          <w:p w14:paraId="7301A69D" w14:textId="1F1BFD90" w:rsidR="002523DD" w:rsidRDefault="002523DD" w:rsidP="002523DD">
            <w:pPr>
              <w:jc w:val="center"/>
              <w:rPr>
                <w:rFonts w:eastAsia="Times New Roman"/>
                <w:lang w:eastAsia="nl-NL"/>
              </w:rPr>
            </w:pPr>
          </w:p>
          <w:p w14:paraId="3E65CAF5" w14:textId="4E71D332" w:rsidR="00AC7CC9" w:rsidRPr="00D312B2" w:rsidRDefault="00AC7CC9" w:rsidP="00A92E4C">
            <w:pPr>
              <w:jc w:val="center"/>
              <w:rPr>
                <w:rFonts w:eastAsia="Times New Roman"/>
                <w:lang w:eastAsia="nl-NL"/>
              </w:rPr>
            </w:pPr>
            <w:r w:rsidRPr="00D312B2">
              <w:rPr>
                <w:rFonts w:eastAsia="Times New Roman"/>
                <w:lang w:eastAsia="nl-NL"/>
              </w:rPr>
              <w:t>samenstelling,</w:t>
            </w:r>
            <w:r>
              <w:rPr>
                <w:rFonts w:eastAsia="Times New Roman"/>
                <w:lang w:eastAsia="nl-NL"/>
              </w:rPr>
              <w:t xml:space="preserve"> </w:t>
            </w:r>
            <w:r w:rsidRPr="00D312B2">
              <w:rPr>
                <w:rFonts w:eastAsia="Times New Roman"/>
                <w:lang w:eastAsia="nl-NL"/>
              </w:rPr>
              <w:t>montage  &amp; presentatie</w:t>
            </w:r>
          </w:p>
          <w:p w14:paraId="2EDBD9D4" w14:textId="2B6BE2F3" w:rsidR="00AC7CC9" w:rsidRPr="00D312B2" w:rsidRDefault="00AC7CC9" w:rsidP="00B66FAC">
            <w:pPr>
              <w:jc w:val="center"/>
              <w:rPr>
                <w:rFonts w:eastAsia="Times New Roman"/>
                <w:b/>
                <w:lang w:eastAsia="nl-NL"/>
              </w:rPr>
            </w:pPr>
            <w:r w:rsidRPr="00D312B2">
              <w:rPr>
                <w:rFonts w:eastAsia="Times New Roman"/>
                <w:b/>
                <w:lang w:eastAsia="nl-NL"/>
              </w:rPr>
              <w:t>Hans van der Veen</w:t>
            </w:r>
            <w:r w:rsidR="00B66FAC">
              <w:t xml:space="preserve"> </w:t>
            </w:r>
          </w:p>
        </w:tc>
      </w:tr>
    </w:tbl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92B6A" w14:paraId="2240D1CD" w14:textId="77777777" w:rsidTr="000E5A8C">
        <w:tc>
          <w:tcPr>
            <w:tcW w:w="9062" w:type="dxa"/>
          </w:tcPr>
          <w:p w14:paraId="16ACF825" w14:textId="77777777" w:rsidR="00B92B6A" w:rsidRPr="00600258" w:rsidRDefault="00B92B6A" w:rsidP="00B92B6A">
            <w:pPr>
              <w:jc w:val="center"/>
              <w:rPr>
                <w:rFonts w:eastAsia="Times New Roman"/>
                <w:lang w:eastAsia="nl-NL"/>
              </w:rPr>
            </w:pPr>
          </w:p>
          <w:p w14:paraId="5ECB8879" w14:textId="77777777" w:rsidR="00446A8E" w:rsidRDefault="00446A8E" w:rsidP="00446A8E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Je zou het niet zeggen als je naar buiten kijkt, maar de R is in de maand. Ik had dus best allemaal artiesten met een R kunnen draaien, maar ik heb nog zo veel programma’s klaar liggen.</w:t>
            </w:r>
          </w:p>
          <w:p w14:paraId="04B85BA4" w14:textId="711EE5E2" w:rsidR="00B92B6A" w:rsidRDefault="00446A8E" w:rsidP="00446A8E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 xml:space="preserve">In het eerste uur eerst even een paar in memoriams, en dat betreft de minsten niet. Daarna weer nieuw spul met heel veel bluegrass. </w:t>
            </w:r>
          </w:p>
          <w:p w14:paraId="6A5D80FA" w14:textId="47266F9F" w:rsidR="00446A8E" w:rsidRDefault="00446A8E" w:rsidP="00446A8E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Daarna hebben we het over Wanda Jackson, op wie menigeen destijds heimelijk verliefd was. Haar grote inspiratiebron was de Maddox Brothers &amp; Rose, maar ze werd ontdekt door Hank Thompson. Ze is nog onder ons, op 20 oktober hoopt ze 87 te worden, en ze woont nog altijd in Oklahoma.</w:t>
            </w:r>
          </w:p>
          <w:p w14:paraId="77F43DBA" w14:textId="4AF6FC40" w:rsidR="00446A8E" w:rsidRDefault="00446A8E" w:rsidP="00446A8E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Het derde uur hebben we het voor de afwisseling eens over Bluegrass Gypsy’s. De volgende week gaan we weer verder met de concerten van Loek</w:t>
            </w:r>
            <w:r w:rsidR="00C84AAD">
              <w:rPr>
                <w:rFonts w:eastAsia="Times New Roman"/>
                <w:lang w:eastAsia="nl-NL"/>
              </w:rPr>
              <w:t>. Dat herinnert me eraan dat het ook al gauw 12 oktober is: De Old Time String Band in Hoogwoud.Daar moet u bij zijn!</w:t>
            </w:r>
          </w:p>
          <w:p w14:paraId="692742F6" w14:textId="7D5B3CF4" w:rsidR="00B92B6A" w:rsidRPr="00600258" w:rsidRDefault="00C84AAD" w:rsidP="00C84AAD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Veel luisterplezier.</w:t>
            </w:r>
          </w:p>
        </w:tc>
      </w:tr>
    </w:tbl>
    <w:p w14:paraId="6059093C" w14:textId="77777777" w:rsidR="002523DD" w:rsidRPr="002523DD" w:rsidRDefault="002523DD">
      <w:pPr>
        <w:rPr>
          <w:sz w:val="8"/>
          <w:szCs w:val="8"/>
        </w:rPr>
      </w:pPr>
      <w: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23DD" w14:paraId="7475FE6E" w14:textId="77777777" w:rsidTr="000E5A8C">
        <w:tc>
          <w:tcPr>
            <w:tcW w:w="9062" w:type="dxa"/>
          </w:tcPr>
          <w:p w14:paraId="45004CD9" w14:textId="58062C0C" w:rsidR="002523DD" w:rsidRDefault="002523DD" w:rsidP="002523DD">
            <w:pPr>
              <w:rPr>
                <w:rFonts w:eastAsia="Times New Roman"/>
                <w:sz w:val="28"/>
                <w:szCs w:val="28"/>
                <w:lang w:eastAsia="nl-NL"/>
              </w:rPr>
            </w:pPr>
            <w:r w:rsidRPr="002523DD">
              <w:rPr>
                <w:rFonts w:eastAsia="Times New Roman"/>
                <w:sz w:val="28"/>
                <w:szCs w:val="28"/>
                <w:lang w:eastAsia="nl-NL"/>
              </w:rPr>
              <w:lastRenderedPageBreak/>
              <w:t>Dinsdag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 w:rsidR="00B0578C">
              <w:rPr>
                <w:rFonts w:eastAsia="Times New Roman"/>
                <w:sz w:val="28"/>
                <w:szCs w:val="28"/>
                <w:lang w:eastAsia="nl-NL"/>
              </w:rPr>
              <w:t>3 september</w:t>
            </w:r>
            <w:r w:rsidR="008D7310">
              <w:rPr>
                <w:rFonts w:eastAsia="Times New Roman"/>
                <w:sz w:val="28"/>
                <w:szCs w:val="28"/>
                <w:lang w:eastAsia="nl-NL"/>
              </w:rPr>
              <w:t xml:space="preserve">, 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>20:00-21:00</w:t>
            </w:r>
          </w:p>
          <w:p w14:paraId="7C686C4B" w14:textId="4DC43531" w:rsidR="002523DD" w:rsidRPr="002523DD" w:rsidRDefault="002523DD" w:rsidP="002523DD">
            <w:pPr>
              <w:jc w:val="center"/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</w:pPr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Country &amp; Bluegrass N</w:t>
            </w:r>
            <w:r w:rsidR="007403AA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ie</w:t>
            </w:r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U</w:t>
            </w:r>
            <w:r w:rsidR="007403AA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w</w:t>
            </w:r>
          </w:p>
          <w:p w14:paraId="4C9A33E2" w14:textId="77777777" w:rsidR="00CA4348" w:rsidRDefault="00CA4348" w:rsidP="00CA4348">
            <w:pPr>
              <w:ind w:left="27"/>
              <w:jc w:val="center"/>
              <w:rPr>
                <w:sz w:val="52"/>
                <w:szCs w:val="52"/>
              </w:rPr>
            </w:pPr>
            <w:ins w:id="0" w:author="Hans Van der Veen" w:date="2024-05-16T17:23:00Z" w16du:dateUtc="2024-05-16T15:23:00Z">
              <w:r>
                <w:rPr>
                  <w:sz w:val="52"/>
                  <w:szCs w:val="52"/>
                </w:rPr>
                <w:t>41</w:t>
              </w:r>
            </w:ins>
            <w:ins w:id="1" w:author="Hans Van der Veen" w:date="2024-06-15T21:20:00Z" w16du:dateUtc="2024-06-15T19:20:00Z">
              <w:r>
                <w:rPr>
                  <w:sz w:val="52"/>
                  <w:szCs w:val="52"/>
                </w:rPr>
                <w:t>8</w:t>
              </w:r>
            </w:ins>
            <w:ins w:id="2" w:author="Hans Van der Veen" w:date="2024-05-16T17:23:00Z" w16du:dateUtc="2024-05-16T15:23:00Z">
              <w:r>
                <w:rPr>
                  <w:sz w:val="52"/>
                  <w:szCs w:val="52"/>
                </w:rPr>
                <w:t xml:space="preserve">A = </w:t>
              </w:r>
            </w:ins>
            <w:r w:rsidRPr="00F95A3B">
              <w:rPr>
                <w:sz w:val="52"/>
                <w:szCs w:val="52"/>
              </w:rPr>
              <w:t>2024-</w:t>
            </w:r>
            <w:ins w:id="3" w:author="Hans Van der Veen" w:date="2024-06-11T16:12:00Z" w16du:dateUtc="2024-06-11T14:12:00Z">
              <w:r>
                <w:rPr>
                  <w:sz w:val="52"/>
                  <w:szCs w:val="52"/>
                </w:rPr>
                <w:t>3</w:t>
              </w:r>
            </w:ins>
            <w:ins w:id="4" w:author="Hans Van der Veen" w:date="2024-06-15T21:20:00Z" w16du:dateUtc="2024-06-15T19:20:00Z">
              <w:r>
                <w:rPr>
                  <w:sz w:val="52"/>
                  <w:szCs w:val="52"/>
                </w:rPr>
                <w:t>2</w:t>
              </w:r>
            </w:ins>
            <w:del w:id="5" w:author="Hans Van der Veen" w:date="2024-03-16T21:41:00Z">
              <w:r w:rsidDel="00E551C2">
                <w:rPr>
                  <w:sz w:val="52"/>
                  <w:szCs w:val="52"/>
                </w:rPr>
                <w:delText>19</w:delText>
              </w:r>
            </w:del>
          </w:p>
          <w:p w14:paraId="2E8ABB72" w14:textId="77777777" w:rsidR="002523DD" w:rsidRDefault="002523DD" w:rsidP="002523DD">
            <w:pPr>
              <w:rPr>
                <w:rFonts w:eastAsia="Times New Roman"/>
                <w:lang w:eastAsia="nl-NL"/>
              </w:rPr>
            </w:pPr>
          </w:p>
          <w:p w14:paraId="6213194B" w14:textId="3647F1C6" w:rsidR="002523DD" w:rsidRDefault="00CA4348" w:rsidP="00CA4348">
            <w:pPr>
              <w:jc w:val="center"/>
              <w:rPr>
                <w:rFonts w:eastAsia="Times New Roman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01130D61" wp14:editId="13A55F3F">
                  <wp:extent cx="3423890" cy="2765093"/>
                  <wp:effectExtent l="19050" t="19050" r="24765" b="16510"/>
                  <wp:docPr id="209089434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201" cy="27701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F705F" w14:textId="30971D7A" w:rsidR="00CA4348" w:rsidRPr="00CA4348" w:rsidRDefault="00CA4348" w:rsidP="00CA4348">
            <w:pPr>
              <w:jc w:val="center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i/>
                <w:iCs/>
                <w:lang w:eastAsia="nl-NL"/>
              </w:rPr>
              <w:t>Amy Clay</w:t>
            </w:r>
          </w:p>
          <w:p w14:paraId="05185551" w14:textId="77777777" w:rsidR="00CA4348" w:rsidRDefault="00CA4348" w:rsidP="002523DD">
            <w:pPr>
              <w:rPr>
                <w:rFonts w:eastAsia="Times New Roman"/>
                <w:lang w:eastAsia="nl-NL"/>
              </w:rPr>
            </w:pPr>
          </w:p>
          <w:p w14:paraId="23570EA7" w14:textId="324D7FFA" w:rsidR="00CA4348" w:rsidRPr="00CA4348" w:rsidRDefault="00CA4348" w:rsidP="002523DD">
            <w:pPr>
              <w:rPr>
                <w:rFonts w:eastAsia="Times New Roman"/>
                <w:b/>
                <w:bCs/>
                <w:lang w:eastAsia="nl-NL"/>
              </w:rPr>
            </w:pPr>
            <w:r>
              <w:rPr>
                <w:rFonts w:eastAsia="Times New Roman"/>
                <w:b/>
                <w:bCs/>
                <w:lang w:eastAsia="nl-NL"/>
              </w:rPr>
              <w:t>In memoriam</w:t>
            </w:r>
          </w:p>
          <w:p w14:paraId="3D1729A3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Cliff Waldron</w:t>
            </w:r>
            <w:r w:rsidRPr="00CA4348">
              <w:rPr>
                <w:rFonts w:eastAsia="Times New Roman"/>
                <w:lang w:eastAsia="nl-NL"/>
              </w:rPr>
              <w:tab/>
              <w:t>I wash my hand in the morning dew</w:t>
            </w:r>
          </w:p>
          <w:p w14:paraId="3CA52FA7" w14:textId="77777777" w:rsid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Randall Collins (&amp; Carl Story)</w:t>
            </w:r>
            <w:r w:rsidRPr="00CA4348">
              <w:rPr>
                <w:rFonts w:eastAsia="Times New Roman"/>
                <w:lang w:eastAsia="nl-NL"/>
              </w:rPr>
              <w:tab/>
              <w:t>Pass me not</w:t>
            </w:r>
          </w:p>
          <w:p w14:paraId="68DDC39A" w14:textId="2D94B764" w:rsidR="00CA4348" w:rsidRPr="00CA4348" w:rsidRDefault="00CA4348" w:rsidP="00CA4348">
            <w:pPr>
              <w:rPr>
                <w:rFonts w:eastAsia="Times New Roman"/>
                <w:b/>
                <w:bCs/>
                <w:lang w:eastAsia="nl-NL"/>
              </w:rPr>
            </w:pPr>
            <w:r>
              <w:rPr>
                <w:rFonts w:eastAsia="Times New Roman"/>
                <w:b/>
                <w:bCs/>
                <w:lang w:eastAsia="nl-NL"/>
              </w:rPr>
              <w:t>Nieuwe Country</w:t>
            </w:r>
          </w:p>
          <w:p w14:paraId="2821E08D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Noah Koningisor</w:t>
            </w:r>
            <w:r w:rsidRPr="00CA4348">
              <w:rPr>
                <w:rFonts w:eastAsia="Times New Roman"/>
                <w:lang w:eastAsia="nl-NL"/>
              </w:rPr>
              <w:tab/>
              <w:t>One for the boys</w:t>
            </w:r>
          </w:p>
          <w:p w14:paraId="36B0549E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The Golden Roses</w:t>
            </w:r>
            <w:r w:rsidRPr="00CA4348">
              <w:rPr>
                <w:rFonts w:eastAsia="Times New Roman"/>
                <w:lang w:eastAsia="nl-NL"/>
              </w:rPr>
              <w:tab/>
              <w:t>Heartbreak fixer uppers</w:t>
            </w:r>
          </w:p>
          <w:p w14:paraId="25AB119C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Paul Westfield</w:t>
            </w:r>
            <w:r w:rsidRPr="00CA4348">
              <w:rPr>
                <w:rFonts w:eastAsia="Times New Roman"/>
                <w:lang w:eastAsia="nl-NL"/>
              </w:rPr>
              <w:tab/>
              <w:t>Silent prairie</w:t>
            </w:r>
          </w:p>
          <w:p w14:paraId="2ECF49D7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Amy Clay</w:t>
            </w:r>
            <w:r w:rsidRPr="00CA4348">
              <w:rPr>
                <w:rFonts w:eastAsia="Times New Roman"/>
                <w:lang w:eastAsia="nl-NL"/>
              </w:rPr>
              <w:tab/>
              <w:t>Still time to dream</w:t>
            </w:r>
          </w:p>
          <w:p w14:paraId="61509179" w14:textId="77777777" w:rsid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Janie Rothfield &amp; Allan Carr</w:t>
            </w:r>
            <w:r w:rsidRPr="00CA4348">
              <w:rPr>
                <w:rFonts w:eastAsia="Times New Roman"/>
                <w:lang w:eastAsia="nl-NL"/>
              </w:rPr>
              <w:tab/>
              <w:t>Candy girl</w:t>
            </w:r>
          </w:p>
          <w:p w14:paraId="32712033" w14:textId="31BCEC43" w:rsidR="00CA4348" w:rsidRPr="00CA4348" w:rsidRDefault="00CA4348" w:rsidP="00CA4348">
            <w:pPr>
              <w:rPr>
                <w:rFonts w:eastAsia="Times New Roman"/>
                <w:b/>
                <w:bCs/>
                <w:lang w:eastAsia="nl-NL"/>
              </w:rPr>
            </w:pPr>
            <w:r>
              <w:rPr>
                <w:rFonts w:eastAsia="Times New Roman"/>
                <w:b/>
                <w:bCs/>
                <w:lang w:eastAsia="nl-NL"/>
              </w:rPr>
              <w:t>Nieuwe Bluegrass</w:t>
            </w:r>
          </w:p>
          <w:p w14:paraId="6AE9BD06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Self Rising Flour</w:t>
            </w:r>
            <w:r w:rsidRPr="00CA4348">
              <w:rPr>
                <w:rFonts w:eastAsia="Times New Roman"/>
                <w:lang w:eastAsia="nl-NL"/>
              </w:rPr>
              <w:tab/>
              <w:t>Calling me to go</w:t>
            </w:r>
          </w:p>
          <w:p w14:paraId="240588DE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Sence Valley</w:t>
            </w:r>
            <w:r w:rsidRPr="00CA4348">
              <w:rPr>
                <w:rFonts w:eastAsia="Times New Roman"/>
                <w:lang w:eastAsia="nl-NL"/>
              </w:rPr>
              <w:tab/>
              <w:t>Have you hit Rock Bottom yet</w:t>
            </w:r>
          </w:p>
          <w:p w14:paraId="03605F87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The Original Five</w:t>
            </w:r>
            <w:r w:rsidRPr="00CA4348">
              <w:rPr>
                <w:rFonts w:eastAsia="Times New Roman"/>
                <w:lang w:eastAsia="nl-NL"/>
              </w:rPr>
              <w:tab/>
              <w:t>Dr. W. Nose</w:t>
            </w:r>
          </w:p>
          <w:p w14:paraId="233D7E55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Seth Mitchell</w:t>
            </w:r>
            <w:r w:rsidRPr="00CA4348">
              <w:rPr>
                <w:rFonts w:eastAsia="Times New Roman"/>
                <w:lang w:eastAsia="nl-NL"/>
              </w:rPr>
              <w:tab/>
              <w:t>Gold in the mountains</w:t>
            </w:r>
          </w:p>
          <w:p w14:paraId="092456E1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Tallgrass Express String Band</w:t>
            </w:r>
            <w:r w:rsidRPr="00CA4348">
              <w:rPr>
                <w:rFonts w:eastAsia="Times New Roman"/>
                <w:lang w:eastAsia="nl-NL"/>
              </w:rPr>
              <w:tab/>
              <w:t xml:space="preserve">Out on the Tallgrass Prairie </w:t>
            </w:r>
          </w:p>
          <w:p w14:paraId="52259A9A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The Lonesome Songbirds</w:t>
            </w:r>
            <w:r w:rsidRPr="00CA4348">
              <w:rPr>
                <w:rFonts w:eastAsia="Times New Roman"/>
                <w:lang w:eastAsia="nl-NL"/>
              </w:rPr>
              <w:tab/>
              <w:t>The old oak tree</w:t>
            </w:r>
          </w:p>
          <w:p w14:paraId="07A8EDE0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Kitewing</w:t>
            </w:r>
            <w:r w:rsidRPr="00CA4348">
              <w:rPr>
                <w:rFonts w:eastAsia="Times New Roman"/>
                <w:lang w:eastAsia="nl-NL"/>
              </w:rPr>
              <w:tab/>
              <w:t>The Greenland shark</w:t>
            </w:r>
          </w:p>
          <w:p w14:paraId="76BA5B60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Kyle Tuttle</w:t>
            </w:r>
            <w:r w:rsidRPr="00CA4348">
              <w:rPr>
                <w:rFonts w:eastAsia="Times New Roman"/>
                <w:lang w:eastAsia="nl-NL"/>
              </w:rPr>
              <w:tab/>
              <w:t>Not quite spring</w:t>
            </w:r>
          </w:p>
          <w:p w14:paraId="66506A22" w14:textId="77777777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Lissa Schneckenburger</w:t>
            </w:r>
            <w:r w:rsidRPr="00CA4348">
              <w:rPr>
                <w:rFonts w:eastAsia="Times New Roman"/>
                <w:lang w:eastAsia="nl-NL"/>
              </w:rPr>
              <w:tab/>
              <w:t>Cruel mother</w:t>
            </w:r>
          </w:p>
          <w:p w14:paraId="023A0899" w14:textId="360488B9" w:rsidR="00CA4348" w:rsidRPr="00CA4348" w:rsidRDefault="00CA4348" w:rsidP="00CA4348">
            <w:pPr>
              <w:pStyle w:val="Lijstalinea"/>
              <w:numPr>
                <w:ilvl w:val="0"/>
                <w:numId w:val="7"/>
              </w:numPr>
              <w:rPr>
                <w:rFonts w:eastAsia="Times New Roman"/>
                <w:lang w:eastAsia="nl-NL"/>
              </w:rPr>
            </w:pPr>
            <w:r w:rsidRPr="00CA4348">
              <w:rPr>
                <w:rFonts w:eastAsia="Times New Roman"/>
                <w:lang w:eastAsia="nl-NL"/>
              </w:rPr>
              <w:t>Kitchen Dwellers</w:t>
            </w:r>
            <w:r w:rsidRPr="00CA4348">
              <w:rPr>
                <w:rFonts w:eastAsia="Times New Roman"/>
                <w:lang w:eastAsia="nl-NL"/>
              </w:rPr>
              <w:tab/>
              <w:t>The crow and the raven</w:t>
            </w:r>
          </w:p>
          <w:p w14:paraId="0BE1E760" w14:textId="7645CB23" w:rsidR="00CA4348" w:rsidRPr="002523DD" w:rsidRDefault="00CA4348" w:rsidP="002523DD">
            <w:pPr>
              <w:rPr>
                <w:rFonts w:eastAsia="Times New Roman"/>
                <w:lang w:eastAsia="nl-NL"/>
              </w:rPr>
            </w:pPr>
          </w:p>
        </w:tc>
      </w:tr>
    </w:tbl>
    <w:p w14:paraId="64299D0C" w14:textId="2B7AB63E" w:rsidR="00BC44FB" w:rsidRPr="00BC44FB" w:rsidRDefault="00BC44FB">
      <w:pPr>
        <w:rPr>
          <w:sz w:val="4"/>
          <w:szCs w:val="4"/>
        </w:rPr>
      </w:pPr>
    </w:p>
    <w:p w14:paraId="58E0140A" w14:textId="77777777" w:rsidR="00BC44FB" w:rsidRPr="00BC44FB" w:rsidRDefault="00BC44FB">
      <w:pPr>
        <w:rPr>
          <w:sz w:val="4"/>
          <w:szCs w:val="4"/>
        </w:rPr>
      </w:pPr>
      <w:r w:rsidRPr="00BC44FB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3A44" w14:paraId="022C9F60" w14:textId="77777777" w:rsidTr="000E5A8C">
        <w:tc>
          <w:tcPr>
            <w:tcW w:w="9062" w:type="dxa"/>
          </w:tcPr>
          <w:p w14:paraId="2BBD77AC" w14:textId="5EA43DD5" w:rsidR="00741557" w:rsidRPr="00E061C2" w:rsidRDefault="002523DD" w:rsidP="00741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</w:t>
            </w:r>
            <w:r w:rsidR="00741557">
              <w:rPr>
                <w:sz w:val="28"/>
                <w:szCs w:val="28"/>
              </w:rPr>
              <w:t xml:space="preserve">insdag </w:t>
            </w:r>
            <w:r w:rsidR="00B0578C">
              <w:rPr>
                <w:rFonts w:eastAsia="Times New Roman"/>
                <w:sz w:val="28"/>
                <w:szCs w:val="28"/>
                <w:lang w:eastAsia="nl-NL"/>
              </w:rPr>
              <w:t>3 september</w:t>
            </w:r>
            <w:r w:rsidR="008D7310">
              <w:rPr>
                <w:sz w:val="28"/>
                <w:szCs w:val="28"/>
              </w:rPr>
              <w:t>,</w:t>
            </w:r>
            <w:r w:rsidR="00741557">
              <w:rPr>
                <w:sz w:val="28"/>
                <w:szCs w:val="28"/>
              </w:rPr>
              <w:t xml:space="preserve"> </w:t>
            </w:r>
            <w:r w:rsidR="002B19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="00741557">
              <w:rPr>
                <w:sz w:val="28"/>
                <w:szCs w:val="28"/>
              </w:rPr>
              <w:t>:00-2</w:t>
            </w:r>
            <w:r>
              <w:rPr>
                <w:sz w:val="28"/>
                <w:szCs w:val="28"/>
              </w:rPr>
              <w:t>2</w:t>
            </w:r>
            <w:r w:rsidR="00741557">
              <w:rPr>
                <w:sz w:val="28"/>
                <w:szCs w:val="28"/>
              </w:rPr>
              <w:t>:00</w:t>
            </w:r>
          </w:p>
          <w:p w14:paraId="1EA4BEEE" w14:textId="78016125" w:rsidR="00741557" w:rsidRPr="002523DD" w:rsidRDefault="002523DD" w:rsidP="00741557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Regio </w:t>
            </w:r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>Noordkop Country</w:t>
            </w:r>
          </w:p>
          <w:p w14:paraId="538A82BE" w14:textId="77777777" w:rsidR="008D7310" w:rsidRPr="00BA6D25" w:rsidRDefault="008D7310" w:rsidP="008D7310">
            <w:pPr>
              <w:jc w:val="center"/>
              <w:rPr>
                <w:sz w:val="36"/>
                <w:szCs w:val="36"/>
              </w:rPr>
            </w:pPr>
            <w:r w:rsidRPr="00BA6D25">
              <w:rPr>
                <w:sz w:val="36"/>
                <w:szCs w:val="36"/>
              </w:rPr>
              <w:t>De hitjes &amp; songs geschreven door</w:t>
            </w:r>
          </w:p>
          <w:p w14:paraId="03C68479" w14:textId="77777777" w:rsidR="008D7310" w:rsidRDefault="008D7310" w:rsidP="008D7310">
            <w:pPr>
              <w:jc w:val="center"/>
            </w:pPr>
            <w:r w:rsidRPr="00BA6D25">
              <w:rPr>
                <w:sz w:val="72"/>
                <w:szCs w:val="72"/>
              </w:rPr>
              <w:t>Wanda Jackson</w:t>
            </w:r>
            <w:r>
              <w:rPr>
                <w:sz w:val="28"/>
                <w:szCs w:val="28"/>
              </w:rPr>
              <w:t xml:space="preserve"> – 1</w:t>
            </w:r>
          </w:p>
          <w:p w14:paraId="71D4DA70" w14:textId="77777777" w:rsidR="008D7310" w:rsidRDefault="008D7310" w:rsidP="008D7310"/>
          <w:p w14:paraId="0DCCFBA4" w14:textId="77777777" w:rsidR="008D7310" w:rsidRDefault="008D7310" w:rsidP="008D73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F1D83" wp14:editId="4B0BEE06">
                  <wp:extent cx="3939120" cy="2625646"/>
                  <wp:effectExtent l="19050" t="19050" r="23495" b="22860"/>
                  <wp:docPr id="1797189179" name="Afbeelding 1" descr="Wanda Jackson: 10 Essential Songs – Rolling 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nda Jackson: 10 Essential Songs – Rolling 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647" cy="26299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E8D49" w14:textId="77777777" w:rsidR="008D7310" w:rsidRDefault="008D7310" w:rsidP="008D7310"/>
          <w:p w14:paraId="73DEE0AA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 xml:space="preserve">Tabby West &amp; Bill Strength, </w:t>
            </w:r>
            <w:r>
              <w:tab/>
              <w:t xml:space="preserve">You can’t have my love </w:t>
            </w:r>
          </w:p>
          <w:p w14:paraId="485DCDF9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Howard Vokes</w:t>
            </w:r>
            <w:r>
              <w:tab/>
              <w:t>Tears at the Grand Ole Opry</w:t>
            </w:r>
          </w:p>
          <w:p w14:paraId="71F9FE62" w14:textId="05807BD4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 xml:space="preserve">Laurel Bliss &amp; Carol Elizabeth Jones - </w:t>
            </w:r>
            <w:r>
              <w:tab/>
              <w:t>Wasted</w:t>
            </w:r>
          </w:p>
          <w:p w14:paraId="1EA0F6DB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Kim Lenz</w:t>
            </w:r>
            <w:r>
              <w:tab/>
              <w:t>Cool Love</w:t>
            </w:r>
          </w:p>
          <w:p w14:paraId="202AEFC6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Rosie Flores</w:t>
            </w:r>
            <w:r>
              <w:tab/>
              <w:t>I Gotta Know</w:t>
            </w:r>
          </w:p>
          <w:p w14:paraId="2A3D4BF5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Collin Kids</w:t>
            </w:r>
            <w:r>
              <w:tab/>
              <w:t>Let's Have a Party</w:t>
            </w:r>
          </w:p>
          <w:p w14:paraId="0C97C55B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Terry White</w:t>
            </w:r>
            <w:r>
              <w:tab/>
              <w:t>Mean Mean Man</w:t>
            </w:r>
          </w:p>
          <w:p w14:paraId="357AF53F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Wanda Jackson</w:t>
            </w:r>
            <w:r>
              <w:tab/>
              <w:t>Rock Your Baby</w:t>
            </w:r>
          </w:p>
          <w:p w14:paraId="491F4CC6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Stonewall Jackson *</w:t>
            </w:r>
            <w:r>
              <w:tab/>
              <w:t>Why I’m walking</w:t>
            </w:r>
          </w:p>
          <w:p w14:paraId="50D12E6E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Norma Jean</w:t>
            </w:r>
            <w:r>
              <w:tab/>
              <w:t>In the Middle of a Heartache</w:t>
            </w:r>
          </w:p>
          <w:p w14:paraId="03EF1E63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Freddy fender</w:t>
            </w:r>
            <w:r>
              <w:tab/>
              <w:t>Saving my love</w:t>
            </w:r>
          </w:p>
          <w:p w14:paraId="076D6913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Hank Snow</w:t>
            </w:r>
            <w:r>
              <w:tab/>
              <w:t>Right or Wrong</w:t>
            </w:r>
          </w:p>
          <w:p w14:paraId="0B64BEB8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Burl Ives</w:t>
            </w:r>
            <w:r>
              <w:tab/>
              <w:t>A Little Bitty Tear</w:t>
            </w:r>
          </w:p>
          <w:p w14:paraId="32F550E4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Buck Owens</w:t>
            </w:r>
            <w:r>
              <w:tab/>
              <w:t>Kicking Our Hearts Around</w:t>
            </w:r>
          </w:p>
          <w:p w14:paraId="082D0F93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Betty McQuade</w:t>
            </w:r>
            <w:r>
              <w:tab/>
              <w:t>You bug me bad</w:t>
            </w:r>
          </w:p>
          <w:p w14:paraId="43BB3E96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Jan Howard</w:t>
            </w:r>
            <w:r>
              <w:tab/>
              <w:t>If I Cried Every Time You Hurt Me</w:t>
            </w:r>
          </w:p>
          <w:p w14:paraId="015CE593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Porter Wagonar &amp; Skeeter Davis</w:t>
            </w:r>
          </w:p>
          <w:p w14:paraId="63DFED26" w14:textId="77777777" w:rsidR="008D7310" w:rsidRDefault="008D7310" w:rsidP="008D7310">
            <w:pPr>
              <w:pStyle w:val="Lijstalinea"/>
              <w:tabs>
                <w:tab w:val="left" w:pos="3901"/>
              </w:tabs>
            </w:pPr>
            <w:r>
              <w:tab/>
              <w:t>The Violet and a Rose</w:t>
            </w:r>
          </w:p>
          <w:p w14:paraId="2099C637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Cornell Hurd Band</w:t>
            </w:r>
            <w:r>
              <w:tab/>
              <w:t>Because it’s you</w:t>
            </w:r>
          </w:p>
          <w:p w14:paraId="4655F124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Kimberley Murray</w:t>
            </w:r>
            <w:r>
              <w:tab/>
              <w:t>The Box It Came In</w:t>
            </w:r>
          </w:p>
          <w:p w14:paraId="6A10BEA7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Wanda Jackson</w:t>
            </w:r>
            <w:r>
              <w:tab/>
              <w:t>My Heart Gets All the Breaks</w:t>
            </w:r>
          </w:p>
          <w:p w14:paraId="1F6EFEF0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Justin Trevino</w:t>
            </w:r>
            <w:r>
              <w:tab/>
              <w:t>What Have We Done</w:t>
            </w:r>
          </w:p>
          <w:p w14:paraId="0036F0BE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Dottie Jack</w:t>
            </w:r>
            <w:r>
              <w:tab/>
              <w:t>Tears Will Be the Chaser For Your Wine</w:t>
            </w:r>
          </w:p>
          <w:p w14:paraId="56BE5B4D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Wanda Jackson</w:t>
            </w:r>
            <w:r>
              <w:tab/>
              <w:t>You’d be the first one to know</w:t>
            </w:r>
          </w:p>
          <w:p w14:paraId="5FC16E3E" w14:textId="77777777" w:rsidR="008D7310" w:rsidRDefault="008D7310" w:rsidP="008D7310">
            <w:pPr>
              <w:pStyle w:val="Lijstalinea"/>
              <w:numPr>
                <w:ilvl w:val="0"/>
                <w:numId w:val="5"/>
              </w:numPr>
              <w:tabs>
                <w:tab w:val="left" w:pos="3901"/>
              </w:tabs>
            </w:pPr>
            <w:r>
              <w:t>Wanda Jackson</w:t>
            </w:r>
            <w:r>
              <w:tab/>
              <w:t>Don’t do the things he’d do</w:t>
            </w:r>
          </w:p>
          <w:p w14:paraId="1ADF437C" w14:textId="77777777" w:rsidR="008D3A44" w:rsidRPr="00600258" w:rsidRDefault="008D3A44" w:rsidP="008D7310"/>
        </w:tc>
      </w:tr>
    </w:tbl>
    <w:p w14:paraId="4068A4A4" w14:textId="0980F2A9" w:rsidR="00BC44FB" w:rsidRPr="00BC44FB" w:rsidRDefault="00BC44FB">
      <w:pPr>
        <w:rPr>
          <w:sz w:val="4"/>
          <w:szCs w:val="4"/>
        </w:rPr>
      </w:pPr>
    </w:p>
    <w:p w14:paraId="075BE43A" w14:textId="77777777" w:rsidR="00BC44FB" w:rsidRPr="00BC44FB" w:rsidRDefault="00BC44FB">
      <w:pPr>
        <w:rPr>
          <w:sz w:val="4"/>
          <w:szCs w:val="4"/>
        </w:rPr>
      </w:pPr>
      <w:r w:rsidRPr="00BC44FB">
        <w:rPr>
          <w:sz w:val="4"/>
          <w:szCs w:val="4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3A44" w14:paraId="38C0A17E" w14:textId="77777777" w:rsidTr="000E5A8C">
        <w:tc>
          <w:tcPr>
            <w:tcW w:w="9062" w:type="dxa"/>
          </w:tcPr>
          <w:p w14:paraId="04EAE99D" w14:textId="362E6281" w:rsidR="00741557" w:rsidRPr="00E061C2" w:rsidRDefault="002523DD" w:rsidP="00741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</w:t>
            </w:r>
            <w:r w:rsidR="00741557">
              <w:rPr>
                <w:sz w:val="28"/>
                <w:szCs w:val="28"/>
              </w:rPr>
              <w:t xml:space="preserve">insdag </w:t>
            </w:r>
            <w:r w:rsidR="00B0578C">
              <w:rPr>
                <w:rFonts w:eastAsia="Times New Roman"/>
                <w:sz w:val="28"/>
                <w:szCs w:val="28"/>
                <w:lang w:eastAsia="nl-NL"/>
              </w:rPr>
              <w:t>3 september</w:t>
            </w:r>
            <w:r w:rsidR="008D7310">
              <w:rPr>
                <w:sz w:val="28"/>
                <w:szCs w:val="28"/>
              </w:rPr>
              <w:t>,</w:t>
            </w:r>
            <w:r w:rsidR="00741557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2</w:t>
            </w:r>
            <w:r w:rsidR="00741557">
              <w:rPr>
                <w:sz w:val="28"/>
                <w:szCs w:val="28"/>
              </w:rPr>
              <w:t>:00-2</w:t>
            </w:r>
            <w:r>
              <w:rPr>
                <w:sz w:val="28"/>
                <w:szCs w:val="28"/>
              </w:rPr>
              <w:t>3</w:t>
            </w:r>
            <w:r w:rsidR="00741557">
              <w:rPr>
                <w:sz w:val="28"/>
                <w:szCs w:val="28"/>
              </w:rPr>
              <w:t>:00</w:t>
            </w:r>
          </w:p>
          <w:p w14:paraId="4310E74E" w14:textId="42CD73C8" w:rsidR="00741557" w:rsidRPr="002523DD" w:rsidRDefault="002523DD" w:rsidP="00741557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Regio </w:t>
            </w:r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>Noordkop Bluegrass</w:t>
            </w:r>
          </w:p>
          <w:p w14:paraId="7A867FCD" w14:textId="77777777" w:rsidR="008D3A44" w:rsidRDefault="008D3A44" w:rsidP="00741557">
            <w:pPr>
              <w:tabs>
                <w:tab w:val="left" w:pos="4789"/>
              </w:tabs>
            </w:pPr>
          </w:p>
          <w:p w14:paraId="53DA1B17" w14:textId="77777777" w:rsidR="008D7310" w:rsidRPr="008C0F9F" w:rsidRDefault="008D7310" w:rsidP="008D7310">
            <w:pPr>
              <w:jc w:val="center"/>
              <w:rPr>
                <w:sz w:val="72"/>
                <w:szCs w:val="72"/>
              </w:rPr>
            </w:pPr>
            <w:r w:rsidRPr="008C0F9F">
              <w:rPr>
                <w:sz w:val="72"/>
                <w:szCs w:val="72"/>
              </w:rPr>
              <w:t>Gypsy’s</w:t>
            </w:r>
          </w:p>
          <w:p w14:paraId="714E229C" w14:textId="77777777" w:rsidR="008D7310" w:rsidRPr="008C0F9F" w:rsidRDefault="008D7310" w:rsidP="008D7310">
            <w:pPr>
              <w:jc w:val="center"/>
              <w:rPr>
                <w:sz w:val="48"/>
                <w:szCs w:val="48"/>
              </w:rPr>
            </w:pPr>
            <w:r w:rsidRPr="008C0F9F">
              <w:rPr>
                <w:sz w:val="48"/>
                <w:szCs w:val="48"/>
              </w:rPr>
              <w:t>Bluegrass Gypsy</w:t>
            </w:r>
          </w:p>
          <w:p w14:paraId="5D92B208" w14:textId="77777777" w:rsidR="008D7310" w:rsidRDefault="008D7310" w:rsidP="008D73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5BF34" wp14:editId="36751D3C">
                  <wp:extent cx="4500154" cy="3428689"/>
                  <wp:effectExtent l="0" t="0" r="0" b="635"/>
                  <wp:docPr id="214257902" name="Afbeelding 1" descr="Roma or Gypsies – Why 2 names and where do they come from? – Folkdance  Foot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ma or Gypsies – Why 2 names and where do they come from? – Folkdance  Foot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230" cy="343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4C461" w14:textId="77777777" w:rsidR="008D7310" w:rsidRDefault="008D7310" w:rsidP="008D7310"/>
          <w:p w14:paraId="1AAEB786" w14:textId="77777777" w:rsidR="008D7310" w:rsidRDefault="008D7310" w:rsidP="008D7310"/>
          <w:p w14:paraId="3BC353F1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J D Crowe</w:t>
            </w:r>
            <w:r>
              <w:tab/>
              <w:t>(I recall a) Gypsy woman</w:t>
            </w:r>
          </w:p>
          <w:p w14:paraId="4F780A3C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Steve Bonafel</w:t>
            </w:r>
            <w:r>
              <w:tab/>
              <w:t>(Hey little) Gypsy woman</w:t>
            </w:r>
          </w:p>
          <w:p w14:paraId="4B2D76CA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Highwood Stringband</w:t>
            </w:r>
            <w:r>
              <w:tab/>
              <w:t>Gypsy girl</w:t>
            </w:r>
          </w:p>
          <w:p w14:paraId="2A32F8CD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Pony Express</w:t>
            </w:r>
            <w:r>
              <w:tab/>
              <w:t>Gypsy songman</w:t>
            </w:r>
          </w:p>
          <w:p w14:paraId="007FAD03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Sideline</w:t>
            </w:r>
            <w:r>
              <w:tab/>
              <w:t>I’ll always be a gypsy</w:t>
            </w:r>
          </w:p>
          <w:p w14:paraId="3D1D0C14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Caleb Bailey</w:t>
            </w:r>
            <w:r>
              <w:tab/>
              <w:t>Gypsy Hill</w:t>
            </w:r>
          </w:p>
          <w:p w14:paraId="1E6539C1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The Piros</w:t>
            </w:r>
            <w:r>
              <w:tab/>
              <w:t>Gypsy danxce</w:t>
            </w:r>
          </w:p>
          <w:p w14:paraId="2C6561EE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Jody Adams &amp; Gypsy Heart</w:t>
            </w:r>
            <w:r>
              <w:tab/>
              <w:t>Blue eyed gypsy darling</w:t>
            </w:r>
          </w:p>
          <w:p w14:paraId="486A9F82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Chris Silver</w:t>
            </w:r>
            <w:r>
              <w:tab/>
              <w:t>Gypsy life</w:t>
            </w:r>
          </w:p>
          <w:p w14:paraId="3D7612F9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Harry &amp; Jeannie West</w:t>
            </w:r>
            <w:r>
              <w:tab/>
              <w:t>The gypsy’s warning</w:t>
            </w:r>
          </w:p>
          <w:p w14:paraId="75C29EA4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Bull Harman</w:t>
            </w:r>
            <w:r>
              <w:tab/>
              <w:t>Gypsy dream</w:t>
            </w:r>
          </w:p>
          <w:p w14:paraId="464CDEA8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High Tymes</w:t>
            </w:r>
            <w:r>
              <w:tab/>
              <w:t>Don’t stop gypsy</w:t>
            </w:r>
          </w:p>
          <w:p w14:paraId="0E06AE39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Phil Leadbetter</w:t>
            </w:r>
            <w:r>
              <w:tab/>
              <w:t>I’m a modern day interstate gypsy</w:t>
            </w:r>
          </w:p>
          <w:p w14:paraId="3156765B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Bankesters</w:t>
            </w:r>
            <w:r>
              <w:tab/>
              <w:t>Gypsy jubilee</w:t>
            </w:r>
          </w:p>
          <w:p w14:paraId="5D075CFF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Deer Creek Boys</w:t>
            </w:r>
            <w:r>
              <w:tab/>
              <w:t>Gypsy soul</w:t>
            </w:r>
          </w:p>
          <w:p w14:paraId="7E87779A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The Roys</w:t>
            </w:r>
            <w:r>
              <w:tab/>
              <w:t>Gypsy’s runaway train</w:t>
            </w:r>
          </w:p>
          <w:p w14:paraId="2E044E66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Gypsy Wind</w:t>
            </w:r>
            <w:r>
              <w:tab/>
              <w:t>Doreen</w:t>
            </w:r>
          </w:p>
          <w:p w14:paraId="764077D7" w14:textId="77777777" w:rsidR="008D7310" w:rsidRPr="008C0F9F" w:rsidRDefault="008D7310" w:rsidP="008D7310">
            <w:pPr>
              <w:tabs>
                <w:tab w:val="left" w:pos="4207"/>
              </w:tabs>
              <w:rPr>
                <w:b/>
                <w:bCs/>
              </w:rPr>
            </w:pPr>
            <w:r>
              <w:rPr>
                <w:b/>
                <w:bCs/>
              </w:rPr>
              <w:t>Reserve:</w:t>
            </w:r>
          </w:p>
          <w:p w14:paraId="22427CAD" w14:textId="77777777" w:rsidR="008D7310" w:rsidRDefault="008D7310" w:rsidP="008D7310">
            <w:pPr>
              <w:pStyle w:val="Lijstalinea"/>
              <w:numPr>
                <w:ilvl w:val="0"/>
                <w:numId w:val="6"/>
              </w:numPr>
              <w:tabs>
                <w:tab w:val="left" w:pos="4207"/>
              </w:tabs>
            </w:pPr>
            <w:r>
              <w:t>Dennis LePage</w:t>
            </w:r>
            <w:r>
              <w:tab/>
              <w:t>Gypsy woman</w:t>
            </w:r>
          </w:p>
          <w:p w14:paraId="14E1E2A5" w14:textId="77777777" w:rsidR="008A63D9" w:rsidRPr="00600258" w:rsidRDefault="008A63D9" w:rsidP="003944CF">
            <w:pPr>
              <w:tabs>
                <w:tab w:val="left" w:pos="4789"/>
              </w:tabs>
              <w:jc w:val="center"/>
            </w:pPr>
          </w:p>
        </w:tc>
      </w:tr>
    </w:tbl>
    <w:p w14:paraId="12F64A75" w14:textId="77777777" w:rsidR="009960CC" w:rsidRPr="009960CC" w:rsidRDefault="009960CC">
      <w:pPr>
        <w:rPr>
          <w:sz w:val="4"/>
          <w:szCs w:val="4"/>
        </w:rPr>
      </w:pPr>
      <w:r w:rsidRPr="009960CC">
        <w:rPr>
          <w:sz w:val="4"/>
          <w:szCs w:val="4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0454" w14:paraId="13E0D87C" w14:textId="77777777" w:rsidTr="00540454">
        <w:tc>
          <w:tcPr>
            <w:tcW w:w="9062" w:type="dxa"/>
            <w:shd w:val="clear" w:color="auto" w:fill="FFE599" w:themeFill="accent4" w:themeFillTint="66"/>
          </w:tcPr>
          <w:p w14:paraId="5F43457C" w14:textId="24D55D98" w:rsidR="00741557" w:rsidRPr="002523DD" w:rsidRDefault="00741557" w:rsidP="00741557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De vorige week</w:t>
            </w:r>
          </w:p>
          <w:p w14:paraId="32CD8AD4" w14:textId="77777777" w:rsidR="00741557" w:rsidRPr="00600258" w:rsidRDefault="00741557" w:rsidP="00741557">
            <w:pPr>
              <w:jc w:val="center"/>
            </w:pPr>
            <w:r w:rsidRPr="00600258">
              <w:t>Wilt u luisteren naar het programma van de vorige week?</w:t>
            </w:r>
          </w:p>
          <w:p w14:paraId="1253A642" w14:textId="77777777" w:rsidR="00741557" w:rsidRPr="00600258" w:rsidRDefault="00741557" w:rsidP="00741557">
            <w:pPr>
              <w:jc w:val="center"/>
            </w:pPr>
            <w:r w:rsidRPr="00600258">
              <w:t>Control+klik op onderstaande links</w:t>
            </w:r>
          </w:p>
          <w:p w14:paraId="2E1DF124" w14:textId="77777777" w:rsidR="00741557" w:rsidRDefault="00741557" w:rsidP="00741557"/>
          <w:p w14:paraId="43FAD1C4" w14:textId="538783D1" w:rsidR="002523DD" w:rsidRDefault="002523DD" w:rsidP="00741557">
            <w:r>
              <w:t xml:space="preserve">Dinsdag </w:t>
            </w:r>
            <w:r w:rsidR="00B0578C">
              <w:t>27</w:t>
            </w:r>
            <w:r w:rsidR="008D7310">
              <w:t xml:space="preserve"> augustus,</w:t>
            </w:r>
            <w:r>
              <w:t xml:space="preserve"> Country &amp; Bluegrass N</w:t>
            </w:r>
            <w:r w:rsidR="007403AA">
              <w:t>ie</w:t>
            </w:r>
            <w:r>
              <w:t>U</w:t>
            </w:r>
            <w:r w:rsidR="007403AA">
              <w:t>w</w:t>
            </w:r>
          </w:p>
          <w:p w14:paraId="0187E2DA" w14:textId="5EA82315" w:rsidR="002523DD" w:rsidRDefault="00C84AAD" w:rsidP="00741557">
            <w:hyperlink r:id="rId20" w:history="1">
              <w:r w:rsidRPr="00C84AAD">
                <w:rPr>
                  <w:rStyle w:val="Hyperlink"/>
                </w:rPr>
                <w:t>https://hans.vdveen.org/muziek/A - COUNTRY NU (pas verschenen)/417A - C &amp; BG NieUw - 2024-08-27 - 2024-30.mp3</w:t>
              </w:r>
            </w:hyperlink>
          </w:p>
          <w:p w14:paraId="64E3C7C2" w14:textId="77777777" w:rsidR="002523DD" w:rsidRDefault="002523DD" w:rsidP="00741557"/>
          <w:p w14:paraId="4DB8D0A3" w14:textId="495B4AA0" w:rsidR="00741557" w:rsidRPr="00600258" w:rsidRDefault="002523DD" w:rsidP="00741557">
            <w:r>
              <w:t>D</w:t>
            </w:r>
            <w:r w:rsidR="00741557">
              <w:t xml:space="preserve">insdag </w:t>
            </w:r>
            <w:r w:rsidR="00B0578C">
              <w:t>27</w:t>
            </w:r>
            <w:r w:rsidR="008D7310">
              <w:t xml:space="preserve"> augustus,</w:t>
            </w:r>
            <w:r w:rsidR="00741557">
              <w:t xml:space="preserve"> </w:t>
            </w:r>
            <w:r w:rsidR="00741557" w:rsidRPr="00600258">
              <w:t xml:space="preserve">Noordkop Country: </w:t>
            </w:r>
            <w:r w:rsidR="00741557">
              <w:t xml:space="preserve"> </w:t>
            </w:r>
            <w:r w:rsidR="008D7310">
              <w:t>Betty Sue Perry</w:t>
            </w:r>
          </w:p>
          <w:p w14:paraId="4628DFE5" w14:textId="42E2540F" w:rsidR="00741557" w:rsidRDefault="00C84AAD" w:rsidP="00741557">
            <w:hyperlink r:id="rId21" w:history="1">
              <w:r w:rsidRPr="00C84AAD">
                <w:rPr>
                  <w:rStyle w:val="Hyperlink"/>
                </w:rPr>
                <w:t>https://hans.vdveen.org/muziek/B - NOORDKOP COUNTRY/417B - R-N Country - 2024-08-27 - Betty Sue Perry.mp3</w:t>
              </w:r>
            </w:hyperlink>
          </w:p>
          <w:p w14:paraId="695346B1" w14:textId="77777777" w:rsidR="000503CC" w:rsidRPr="00600258" w:rsidRDefault="000503CC" w:rsidP="00741557"/>
          <w:p w14:paraId="29223680" w14:textId="7E5A5418" w:rsidR="00741557" w:rsidRDefault="00741557" w:rsidP="00741557">
            <w:r>
              <w:t xml:space="preserve">dinsdag </w:t>
            </w:r>
            <w:r w:rsidR="00B0578C">
              <w:t>27</w:t>
            </w:r>
            <w:r w:rsidR="008D7310">
              <w:t xml:space="preserve"> augustus,</w:t>
            </w:r>
            <w:r>
              <w:t xml:space="preserve"> </w:t>
            </w:r>
            <w:r w:rsidRPr="00600258">
              <w:t xml:space="preserve">Noordkop Bluegrass: </w:t>
            </w:r>
            <w:r w:rsidR="008D7310">
              <w:t>De concerten van Loek Lamers (2)</w:t>
            </w:r>
          </w:p>
          <w:p w14:paraId="51A4847E" w14:textId="43256572" w:rsidR="0089162F" w:rsidRDefault="00C84AAD" w:rsidP="00741557">
            <w:hyperlink r:id="rId22" w:history="1">
              <w:r w:rsidRPr="00C84AAD">
                <w:rPr>
                  <w:rStyle w:val="Hyperlink"/>
                </w:rPr>
                <w:t>https://hans.vdveen.org/muziek/C - NOORDKOP BLUEGRASS/417C - R-N Bluegrass - 2024-08-27- De concerten van Loek Lamers (2).mp3</w:t>
              </w:r>
            </w:hyperlink>
          </w:p>
          <w:p w14:paraId="045C3B03" w14:textId="77777777" w:rsidR="000503CC" w:rsidRDefault="000503CC" w:rsidP="00741557"/>
          <w:p w14:paraId="5261FAD6" w14:textId="77777777" w:rsidR="00540454" w:rsidRPr="00600258" w:rsidRDefault="00540454" w:rsidP="00741557">
            <w:pPr>
              <w:jc w:val="center"/>
            </w:pPr>
          </w:p>
        </w:tc>
      </w:tr>
    </w:tbl>
    <w:p w14:paraId="33DDC060" w14:textId="77777777" w:rsidR="00364639" w:rsidRDefault="00364639"/>
    <w:p w14:paraId="5D29E69C" w14:textId="77777777" w:rsidR="00C8479C" w:rsidRDefault="00C8479C"/>
    <w:p w14:paraId="2B80D04E" w14:textId="77777777" w:rsidR="00C8479C" w:rsidRDefault="00C8479C"/>
    <w:p w14:paraId="07C40DD1" w14:textId="77777777" w:rsidR="00C8479C" w:rsidRDefault="00C8479C"/>
    <w:p w14:paraId="0752B75D" w14:textId="77777777" w:rsidR="00B92B6A" w:rsidRDefault="00B92B6A"/>
    <w:p w14:paraId="0B511340" w14:textId="77777777" w:rsidR="00B92B6A" w:rsidRDefault="00B92B6A"/>
    <w:p w14:paraId="405C3506" w14:textId="77777777" w:rsidR="00B92B6A" w:rsidRDefault="00B92B6A"/>
    <w:p w14:paraId="2C6AF88E" w14:textId="77777777" w:rsidR="00B92B6A" w:rsidRDefault="00B92B6A"/>
    <w:p w14:paraId="1ECE1D1B" w14:textId="77777777" w:rsidR="00B92B6A" w:rsidRDefault="00B92B6A"/>
    <w:p w14:paraId="643F4D27" w14:textId="77777777" w:rsidR="00B92B6A" w:rsidRDefault="00B92B6A"/>
    <w:p w14:paraId="6B7FC1C8" w14:textId="77777777" w:rsidR="00B92B6A" w:rsidRDefault="00B92B6A"/>
    <w:p w14:paraId="1F3A1616" w14:textId="77777777" w:rsidR="00B92B6A" w:rsidRDefault="00B92B6A"/>
    <w:p w14:paraId="126E0A5C" w14:textId="77777777" w:rsidR="00B92B6A" w:rsidRDefault="00B92B6A"/>
    <w:p w14:paraId="22902006" w14:textId="77777777" w:rsidR="00B92B6A" w:rsidRDefault="00B92B6A"/>
    <w:p w14:paraId="0E294D4A" w14:textId="77777777" w:rsidR="00B92B6A" w:rsidRDefault="00B92B6A"/>
    <w:p w14:paraId="6186D1D1" w14:textId="77777777" w:rsidR="00B92B6A" w:rsidRDefault="00B92B6A"/>
    <w:p w14:paraId="0C2C3923" w14:textId="77777777" w:rsidR="00B92B6A" w:rsidRDefault="00B92B6A"/>
    <w:p w14:paraId="1798B102" w14:textId="77777777" w:rsidR="00B92B6A" w:rsidRDefault="00B92B6A"/>
    <w:p w14:paraId="57CB6388" w14:textId="77777777" w:rsidR="00B92B6A" w:rsidRDefault="00B92B6A"/>
    <w:sectPr w:rsidR="00B92B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049F7"/>
    <w:multiLevelType w:val="hybridMultilevel"/>
    <w:tmpl w:val="8FF4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7F6"/>
    <w:multiLevelType w:val="hybridMultilevel"/>
    <w:tmpl w:val="E4C86F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241EF"/>
    <w:multiLevelType w:val="hybridMultilevel"/>
    <w:tmpl w:val="8282180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0D87"/>
    <w:multiLevelType w:val="hybridMultilevel"/>
    <w:tmpl w:val="669266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40F93"/>
    <w:multiLevelType w:val="hybridMultilevel"/>
    <w:tmpl w:val="5BE856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925EF6"/>
    <w:multiLevelType w:val="hybridMultilevel"/>
    <w:tmpl w:val="869692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AF7BBC"/>
    <w:multiLevelType w:val="hybridMultilevel"/>
    <w:tmpl w:val="3F340E62"/>
    <w:lvl w:ilvl="0" w:tplc="0A2A33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260416">
    <w:abstractNumId w:val="0"/>
  </w:num>
  <w:num w:numId="2" w16cid:durableId="1712340444">
    <w:abstractNumId w:val="3"/>
  </w:num>
  <w:num w:numId="3" w16cid:durableId="585892527">
    <w:abstractNumId w:val="4"/>
  </w:num>
  <w:num w:numId="4" w16cid:durableId="95374539">
    <w:abstractNumId w:val="1"/>
  </w:num>
  <w:num w:numId="5" w16cid:durableId="1468164652">
    <w:abstractNumId w:val="5"/>
  </w:num>
  <w:num w:numId="6" w16cid:durableId="1400782531">
    <w:abstractNumId w:val="6"/>
  </w:num>
  <w:num w:numId="7" w16cid:durableId="45163586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Hans Van der Veen">
    <w15:presenceInfo w15:providerId="Windows Live" w15:userId="034f7b8b9dde44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9C"/>
    <w:rsid w:val="00021E32"/>
    <w:rsid w:val="000503CC"/>
    <w:rsid w:val="00064A50"/>
    <w:rsid w:val="000C1DDF"/>
    <w:rsid w:val="00102968"/>
    <w:rsid w:val="001310E4"/>
    <w:rsid w:val="001313AC"/>
    <w:rsid w:val="00153970"/>
    <w:rsid w:val="00177BE3"/>
    <w:rsid w:val="001C3C86"/>
    <w:rsid w:val="001E44CC"/>
    <w:rsid w:val="001E7CC3"/>
    <w:rsid w:val="002412FC"/>
    <w:rsid w:val="002523DD"/>
    <w:rsid w:val="0029709E"/>
    <w:rsid w:val="002B19D0"/>
    <w:rsid w:val="002F117C"/>
    <w:rsid w:val="00364639"/>
    <w:rsid w:val="00384ADF"/>
    <w:rsid w:val="003944CF"/>
    <w:rsid w:val="00446A8E"/>
    <w:rsid w:val="004D350D"/>
    <w:rsid w:val="004F56FD"/>
    <w:rsid w:val="0051011C"/>
    <w:rsid w:val="005302D1"/>
    <w:rsid w:val="00540454"/>
    <w:rsid w:val="005761D6"/>
    <w:rsid w:val="005C55FE"/>
    <w:rsid w:val="005E1A02"/>
    <w:rsid w:val="00600258"/>
    <w:rsid w:val="006443B5"/>
    <w:rsid w:val="006A03B1"/>
    <w:rsid w:val="007403AA"/>
    <w:rsid w:val="00741557"/>
    <w:rsid w:val="007954D0"/>
    <w:rsid w:val="007C460D"/>
    <w:rsid w:val="0089162F"/>
    <w:rsid w:val="008A63D9"/>
    <w:rsid w:val="008D3A44"/>
    <w:rsid w:val="008D7310"/>
    <w:rsid w:val="008F30DE"/>
    <w:rsid w:val="008F66D3"/>
    <w:rsid w:val="00934D09"/>
    <w:rsid w:val="0099507E"/>
    <w:rsid w:val="009960CC"/>
    <w:rsid w:val="00A51C4D"/>
    <w:rsid w:val="00A73F66"/>
    <w:rsid w:val="00AC7CC9"/>
    <w:rsid w:val="00B0578C"/>
    <w:rsid w:val="00B36006"/>
    <w:rsid w:val="00B53A5A"/>
    <w:rsid w:val="00B66FAC"/>
    <w:rsid w:val="00B92B6A"/>
    <w:rsid w:val="00BC44FB"/>
    <w:rsid w:val="00C8479C"/>
    <w:rsid w:val="00C84AAD"/>
    <w:rsid w:val="00C8685D"/>
    <w:rsid w:val="00CA4348"/>
    <w:rsid w:val="00D27BFE"/>
    <w:rsid w:val="00D312B2"/>
    <w:rsid w:val="00D56F90"/>
    <w:rsid w:val="00E206CB"/>
    <w:rsid w:val="00E924C5"/>
    <w:rsid w:val="00F05115"/>
    <w:rsid w:val="00F1017B"/>
    <w:rsid w:val="00FB08D8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B74C0"/>
  <w15:chartTrackingRefBased/>
  <w15:docId w15:val="{6EA9D69A-D6E6-4B64-BF03-C047A58D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ookman Old Style" w:eastAsiaTheme="minorHAnsi" w:hAnsi="Bookman Old Style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84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8479C"/>
    <w:rPr>
      <w:color w:val="0563C1" w:themeColor="hyperlink"/>
      <w:u w:val="single"/>
    </w:rPr>
  </w:style>
  <w:style w:type="table" w:customStyle="1" w:styleId="Tabelraster1">
    <w:name w:val="Tabelraster1"/>
    <w:basedOn w:val="Standaardtabel"/>
    <w:next w:val="Tabelraster"/>
    <w:uiPriority w:val="39"/>
    <w:rsid w:val="00D31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206CB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540454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84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ns.vdveen.org/muziek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hans.vdveen.org/muziek/B%20-%20NOORDKOP%20COUNTRY/417B%20-%20R-N%20Country%20-%202024-08-27%20-%20Betty%20Sue%20Perry.mp3" TargetMode="External"/><Relationship Id="rId7" Type="http://schemas.openxmlformats.org/officeDocument/2006/relationships/hyperlink" Target="http://www.regionoordkop.nl/live-radio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hans.vdveen.org/muziek/A%20-%20COUNTRY%20NU%20(pas%20verschenen)/417A%20-%20C%20&amp;%20BG%20NieUw%20-%202024-08-27%20-%202024-30.mp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hans.vdveen.org/muziek/C%20-%20NOORDKOP%20BLUEGRASS/417C%20-%20R-N%20Bluegrass%20-%202024-08-27-%20De%20concerten%20van%20Loek%20Lamers%20(2).mp3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B3D7B-03F0-4FCC-BBD3-171A1697A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8</Pages>
  <Words>773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</dc:creator>
  <cp:keywords/>
  <dc:description/>
  <cp:lastModifiedBy>Hans Van der Veen</cp:lastModifiedBy>
  <cp:revision>62</cp:revision>
  <dcterms:created xsi:type="dcterms:W3CDTF">2017-10-06T09:53:00Z</dcterms:created>
  <dcterms:modified xsi:type="dcterms:W3CDTF">2024-09-01T08:00:00Z</dcterms:modified>
</cp:coreProperties>
</file>