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bookmarkStart w:id="0" w:name="_Hlk207871427"/>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6611E275"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74A1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28,</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74A1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574A1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31</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74A1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maart</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0ABB0B45" w14:textId="28CE66AD" w:rsidR="008E20F6" w:rsidRDefault="008E20F6" w:rsidP="00D25EA3">
                  <w:pPr>
                    <w:rPr>
                      <w:sz w:val="24"/>
                      <w:szCs w:val="24"/>
                    </w:rPr>
                  </w:pPr>
                  <w:r>
                    <w:rPr>
                      <w:sz w:val="24"/>
                      <w:szCs w:val="24"/>
                    </w:rPr>
                    <w:tab/>
                  </w:r>
                  <w:r>
                    <w:rPr>
                      <w:sz w:val="24"/>
                      <w:szCs w:val="24"/>
                    </w:rPr>
                    <w:tab/>
                    <w:t>Zaterdag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Default="008E20F6" w:rsidP="00B77F6D">
            <w:pPr>
              <w:rPr>
                <w:rFonts w:eastAsia="Times New Roman"/>
                <w:lang w:eastAsia="nl-NL"/>
              </w:rPr>
            </w:pPr>
          </w:p>
          <w:p w14:paraId="49652864" w14:textId="7D2C848A" w:rsidR="00B77F6D" w:rsidRDefault="00B77F6D" w:rsidP="00B77F6D">
            <w:pPr>
              <w:spacing w:after="120"/>
              <w:rPr>
                <w:rFonts w:eastAsia="Times New Roman"/>
                <w:lang w:eastAsia="nl-NL"/>
              </w:rPr>
            </w:pPr>
            <w:r>
              <w:rPr>
                <w:rFonts w:eastAsia="Times New Roman"/>
                <w:lang w:eastAsia="nl-NL"/>
              </w:rPr>
              <w:t>Zo, de lente is begonnen, nu het mooie weer nog. Het is ook nooit goed. Behalve de muziek, die is altijd prima!</w:t>
            </w:r>
          </w:p>
          <w:p w14:paraId="1424D683" w14:textId="1F1CA969" w:rsidR="00B77F6D" w:rsidRDefault="00B77F6D" w:rsidP="00B77F6D">
            <w:pPr>
              <w:spacing w:after="120"/>
              <w:rPr>
                <w:rFonts w:eastAsia="Times New Roman"/>
                <w:lang w:eastAsia="nl-NL"/>
              </w:rPr>
            </w:pPr>
            <w:r>
              <w:rPr>
                <w:rFonts w:eastAsia="Times New Roman"/>
                <w:lang w:eastAsia="nl-NL"/>
              </w:rPr>
              <w:t>Uur 1 gaat over een muziektijdschrift uit de jaren ’60. Met weemoed denk ik wel eens aan die tijd terug, maar de tijdschriften verdwenen en nu hebben we alleen nog Bluegrass Unlimited. De drukkosten werden te hoog en het internet kwam, maar ik denk ook wel eens dat het begon te ontbreken aan mensen die konden schrijven.</w:t>
            </w:r>
          </w:p>
          <w:p w14:paraId="5C18B3D6" w14:textId="1B975F8F" w:rsidR="00B77F6D" w:rsidRDefault="00B77F6D" w:rsidP="00B77F6D">
            <w:pPr>
              <w:spacing w:after="120"/>
              <w:rPr>
                <w:rFonts w:eastAsia="Times New Roman"/>
                <w:lang w:eastAsia="nl-NL"/>
              </w:rPr>
            </w:pPr>
            <w:r>
              <w:rPr>
                <w:rFonts w:eastAsia="Times New Roman"/>
                <w:lang w:eastAsia="nl-NL"/>
              </w:rPr>
              <w:lastRenderedPageBreak/>
              <w:t>Uur 2: Bill deel 3.</w:t>
            </w:r>
          </w:p>
          <w:p w14:paraId="5379DA5D" w14:textId="1BD216D1" w:rsidR="00B77F6D" w:rsidRDefault="00B77F6D" w:rsidP="00B77F6D">
            <w:pPr>
              <w:spacing w:after="120"/>
              <w:rPr>
                <w:rFonts w:eastAsia="Times New Roman"/>
                <w:lang w:eastAsia="nl-NL"/>
              </w:rPr>
            </w:pPr>
            <w:r>
              <w:rPr>
                <w:rFonts w:eastAsia="Times New Roman"/>
                <w:lang w:eastAsia="nl-NL"/>
              </w:rPr>
              <w:t>En dan toch nog, hoor: Springtime in het laatste uur van de zaterdagmorgen. Daar waren weer met gemak een dikke 20 liedjes over te vinden.</w:t>
            </w:r>
          </w:p>
          <w:p w14:paraId="60E9627E" w14:textId="5B4CBB5C" w:rsidR="00B77F6D" w:rsidRDefault="00B77F6D" w:rsidP="00B77F6D">
            <w:pPr>
              <w:spacing w:after="120"/>
              <w:rPr>
                <w:rFonts w:eastAsia="Times New Roman"/>
                <w:lang w:eastAsia="nl-NL"/>
              </w:rPr>
            </w:pPr>
            <w:r>
              <w:rPr>
                <w:rFonts w:eastAsia="Times New Roman"/>
                <w:lang w:eastAsia="nl-NL"/>
              </w:rPr>
              <w:t>Waterland: kijk, zo moet die “stern old conductor” van de “Lightning Express” eruit hebben gezien. Ik viel van mijn stoel toen ik het plaatje tegenkwam.</w:t>
            </w:r>
            <w:r w:rsidR="00617F40">
              <w:rPr>
                <w:rFonts w:eastAsia="Times New Roman"/>
                <w:lang w:eastAsia="nl-NL"/>
              </w:rPr>
              <w:t xml:space="preserve"> Dit is trouwens een mooi uurtje geworden, wat vaker voorkomt bij Purmerend, misschien toch wel door die afwisseling C/BG.</w:t>
            </w:r>
          </w:p>
          <w:p w14:paraId="43A5761B" w14:textId="11FB139B" w:rsidR="00617F40" w:rsidRDefault="00617F40" w:rsidP="00B77F6D">
            <w:pPr>
              <w:spacing w:after="120"/>
              <w:rPr>
                <w:rFonts w:eastAsia="Times New Roman"/>
                <w:lang w:eastAsia="nl-NL"/>
              </w:rPr>
            </w:pPr>
            <w:r>
              <w:rPr>
                <w:rFonts w:eastAsia="Times New Roman"/>
                <w:lang w:eastAsia="nl-NL"/>
              </w:rPr>
              <w:t>Bij Noordkop komt nog een laatste aflevering van die mooie serie over de Folk Revival en tenslotte nog een uurtje met Reds Dingessen.</w:t>
            </w:r>
          </w:p>
          <w:p w14:paraId="46FE5E1B" w14:textId="034B5691" w:rsidR="008E20F6" w:rsidRPr="00600258" w:rsidRDefault="00617F40" w:rsidP="00D25EA3">
            <w:pPr>
              <w:spacing w:after="120"/>
              <w:rPr>
                <w:rFonts w:eastAsia="Times New Roman"/>
                <w:lang w:eastAsia="nl-NL"/>
              </w:rPr>
            </w:pPr>
            <w:r>
              <w:rPr>
                <w:rFonts w:eastAsia="Times New Roman"/>
                <w:lang w:eastAsia="nl-NL"/>
              </w:rPr>
              <w:t>Veel luisterplezier!!</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7CA5567B" w:rsidR="00AB075B" w:rsidRDefault="00AB075B" w:rsidP="000553B1">
            <w:pPr>
              <w:tabs>
                <w:tab w:val="center" w:pos="4423"/>
              </w:tabs>
              <w:rPr>
                <w:sz w:val="28"/>
                <w:szCs w:val="28"/>
              </w:rPr>
            </w:pPr>
            <w:r>
              <w:rPr>
                <w:sz w:val="28"/>
                <w:szCs w:val="28"/>
              </w:rPr>
              <w:lastRenderedPageBreak/>
              <w:t xml:space="preserve">Zaterdag </w:t>
            </w:r>
            <w:r w:rsidR="00574A1F">
              <w:rPr>
                <w:sz w:val="28"/>
                <w:szCs w:val="28"/>
              </w:rPr>
              <w:t>28 maart</w:t>
            </w:r>
            <w:r w:rsidR="000553B1">
              <w:rPr>
                <w:sz w:val="28"/>
                <w:szCs w:val="28"/>
              </w:rPr>
              <w:tab/>
            </w:r>
          </w:p>
          <w:p w14:paraId="2A8AD891" w14:textId="5A177481" w:rsidR="00AB075B" w:rsidRDefault="00AB075B" w:rsidP="00AB075B">
            <w:pPr>
              <w:rPr>
                <w:sz w:val="28"/>
                <w:szCs w:val="28"/>
              </w:rPr>
            </w:pPr>
            <w:r>
              <w:rPr>
                <w:sz w:val="28"/>
                <w:szCs w:val="28"/>
              </w:rPr>
              <w:t xml:space="preserve">Herhaling: donderdag </w:t>
            </w:r>
            <w:r w:rsidR="00574A1F">
              <w:rPr>
                <w:sz w:val="28"/>
                <w:szCs w:val="28"/>
              </w:rPr>
              <w:t>2 april</w:t>
            </w:r>
          </w:p>
          <w:p w14:paraId="27598940" w14:textId="77777777" w:rsidR="00204901" w:rsidRPr="00AB075B" w:rsidRDefault="00AB075B" w:rsidP="00204901">
            <w:pPr>
              <w:rPr>
                <w:b/>
                <w:bCs/>
                <w:sz w:val="28"/>
                <w:szCs w:val="28"/>
              </w:rPr>
            </w:pPr>
            <w:r>
              <w:rPr>
                <w:sz w:val="28"/>
                <w:szCs w:val="28"/>
              </w:rPr>
              <w:t xml:space="preserve">Bij </w:t>
            </w:r>
            <w:r w:rsidR="00204901">
              <w:rPr>
                <w:b/>
                <w:bCs/>
                <w:sz w:val="28"/>
                <w:szCs w:val="28"/>
              </w:rPr>
              <w:t>CrossroadsCountryRadio.nl</w:t>
            </w:r>
          </w:p>
          <w:p w14:paraId="2BA2F6A3" w14:textId="033C34D6" w:rsidR="00AB075B" w:rsidRDefault="00AB075B" w:rsidP="00AB075B">
            <w:pPr>
              <w:jc w:val="center"/>
              <w:rPr>
                <w:sz w:val="28"/>
                <w:szCs w:val="28"/>
              </w:rPr>
            </w:pPr>
            <w:r>
              <w:rPr>
                <w:rFonts w:ascii="Mystical Woods Rough Script" w:hAnsi="Mystical Woods Rough Script"/>
                <w:sz w:val="52"/>
                <w:szCs w:val="52"/>
              </w:rPr>
              <w:t>Saturday morning CB</w:t>
            </w:r>
          </w:p>
          <w:p w14:paraId="25DC9B64" w14:textId="21727629" w:rsidR="00AB075B" w:rsidRPr="00032DED" w:rsidRDefault="00AB075B" w:rsidP="00AB075B">
            <w:pPr>
              <w:rPr>
                <w:b/>
                <w:bCs/>
                <w:sz w:val="28"/>
                <w:szCs w:val="28"/>
              </w:rPr>
            </w:pPr>
            <w:r w:rsidRPr="00032DED">
              <w:rPr>
                <w:b/>
                <w:bCs/>
                <w:sz w:val="28"/>
                <w:szCs w:val="28"/>
              </w:rPr>
              <w:t xml:space="preserve">09:00-10:00: </w:t>
            </w:r>
            <w:r w:rsidR="00032DED" w:rsidRPr="00032DED">
              <w:rPr>
                <w:b/>
                <w:bCs/>
                <w:sz w:val="28"/>
                <w:szCs w:val="28"/>
              </w:rPr>
              <w:t>Country</w:t>
            </w:r>
          </w:p>
          <w:p w14:paraId="150AA615" w14:textId="77777777" w:rsidR="00032DED" w:rsidRPr="00032DED" w:rsidRDefault="00032DED" w:rsidP="00032DED">
            <w:pPr>
              <w:jc w:val="center"/>
              <w:rPr>
                <w:sz w:val="56"/>
                <w:szCs w:val="56"/>
              </w:rPr>
            </w:pPr>
            <w:r w:rsidRPr="00032DED">
              <w:rPr>
                <w:sz w:val="56"/>
                <w:szCs w:val="56"/>
              </w:rPr>
              <w:t>Country Jubilee</w:t>
            </w:r>
          </w:p>
          <w:p w14:paraId="1B420C72" w14:textId="64D61CDD" w:rsidR="00AB075B" w:rsidRDefault="00032DED" w:rsidP="00032DED">
            <w:pPr>
              <w:jc w:val="center"/>
            </w:pPr>
            <w:r>
              <w:t>augustus 1967 - jaargang 1 nummer 1</w:t>
            </w:r>
          </w:p>
          <w:p w14:paraId="2D16154B" w14:textId="2594E4E7" w:rsidR="00032DED" w:rsidRDefault="00337E8E" w:rsidP="00337E8E">
            <w:pPr>
              <w:jc w:val="center"/>
            </w:pPr>
            <w:r w:rsidRPr="00337E8E">
              <w:rPr>
                <w:noProof/>
              </w:rPr>
              <w:drawing>
                <wp:inline distT="0" distB="0" distL="0" distR="0" wp14:anchorId="5C1E3D25" wp14:editId="2F262DA7">
                  <wp:extent cx="1796143" cy="2093198"/>
                  <wp:effectExtent l="19050" t="19050" r="13970" b="21590"/>
                  <wp:docPr id="1644140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4017" name=""/>
                          <pic:cNvPicPr/>
                        </pic:nvPicPr>
                        <pic:blipFill>
                          <a:blip r:embed="rId22"/>
                          <a:stretch>
                            <a:fillRect/>
                          </a:stretch>
                        </pic:blipFill>
                        <pic:spPr>
                          <a:xfrm>
                            <a:off x="0" y="0"/>
                            <a:ext cx="1804380" cy="2102797"/>
                          </a:xfrm>
                          <a:prstGeom prst="rect">
                            <a:avLst/>
                          </a:prstGeom>
                          <a:ln w="19050">
                            <a:solidFill>
                              <a:schemeClr val="accent1"/>
                            </a:solidFill>
                          </a:ln>
                        </pic:spPr>
                      </pic:pic>
                    </a:graphicData>
                  </a:graphic>
                </wp:inline>
              </w:drawing>
            </w:r>
          </w:p>
          <w:p w14:paraId="5CA0158E" w14:textId="77777777" w:rsidR="00337E8E" w:rsidRDefault="00337E8E" w:rsidP="00337E8E">
            <w:pPr>
              <w:jc w:val="center"/>
            </w:pPr>
          </w:p>
          <w:p w14:paraId="152EB224" w14:textId="77777777" w:rsidR="00032DED" w:rsidRPr="00032DED" w:rsidRDefault="00032DED" w:rsidP="00032DED">
            <w:pPr>
              <w:pStyle w:val="Lijstalinea"/>
              <w:numPr>
                <w:ilvl w:val="0"/>
                <w:numId w:val="5"/>
              </w:numPr>
              <w:tabs>
                <w:tab w:val="left" w:pos="4279"/>
              </w:tabs>
            </w:pPr>
            <w:r w:rsidRPr="00032DED">
              <w:t>Jack Greene &amp; Jeannie Seely</w:t>
            </w:r>
            <w:r w:rsidRPr="00032DED">
              <w:tab/>
              <w:t>Everybody Knows But You And Me</w:t>
            </w:r>
          </w:p>
          <w:p w14:paraId="3B74C3E7" w14:textId="77777777" w:rsidR="00032DED" w:rsidRPr="00032DED" w:rsidRDefault="00032DED" w:rsidP="00032DED">
            <w:pPr>
              <w:pStyle w:val="Lijstalinea"/>
              <w:numPr>
                <w:ilvl w:val="0"/>
                <w:numId w:val="5"/>
              </w:numPr>
              <w:tabs>
                <w:tab w:val="left" w:pos="4279"/>
              </w:tabs>
            </w:pPr>
            <w:r w:rsidRPr="00032DED">
              <w:t>Judy Lynn</w:t>
            </w:r>
            <w:r w:rsidRPr="00032DED">
              <w:tab/>
              <w:t>My Tears Are On The Roses</w:t>
            </w:r>
          </w:p>
          <w:p w14:paraId="098C50EF" w14:textId="77777777" w:rsidR="00032DED" w:rsidRPr="00032DED" w:rsidRDefault="00032DED" w:rsidP="00032DED">
            <w:pPr>
              <w:pStyle w:val="Lijstalinea"/>
              <w:numPr>
                <w:ilvl w:val="0"/>
                <w:numId w:val="5"/>
              </w:numPr>
              <w:tabs>
                <w:tab w:val="left" w:pos="4279"/>
              </w:tabs>
            </w:pPr>
            <w:r w:rsidRPr="00032DED">
              <w:t>Johnny Sea</w:t>
            </w:r>
            <w:r w:rsidRPr="00032DED">
              <w:tab/>
              <w:t>Judy and Johnny</w:t>
            </w:r>
          </w:p>
          <w:p w14:paraId="67099665" w14:textId="77777777" w:rsidR="00032DED" w:rsidRPr="00032DED" w:rsidRDefault="00032DED" w:rsidP="00032DED">
            <w:pPr>
              <w:pStyle w:val="Lijstalinea"/>
              <w:numPr>
                <w:ilvl w:val="0"/>
                <w:numId w:val="5"/>
              </w:numPr>
              <w:tabs>
                <w:tab w:val="left" w:pos="4279"/>
              </w:tabs>
            </w:pPr>
            <w:r w:rsidRPr="00032DED">
              <w:t>Lonzo &amp; Oscar</w:t>
            </w:r>
            <w:r w:rsidRPr="00032DED">
              <w:tab/>
              <w:t>Charming Betsy</w:t>
            </w:r>
          </w:p>
          <w:p w14:paraId="75DB9C05" w14:textId="77777777" w:rsidR="00032DED" w:rsidRPr="00032DED" w:rsidRDefault="00032DED" w:rsidP="00032DED">
            <w:pPr>
              <w:pStyle w:val="Lijstalinea"/>
              <w:numPr>
                <w:ilvl w:val="0"/>
                <w:numId w:val="5"/>
              </w:numPr>
              <w:tabs>
                <w:tab w:val="left" w:pos="4279"/>
              </w:tabs>
            </w:pPr>
            <w:r w:rsidRPr="00032DED">
              <w:t>Connie Smith</w:t>
            </w:r>
            <w:r w:rsidRPr="00032DED">
              <w:tab/>
              <w:t>Po’ folks</w:t>
            </w:r>
          </w:p>
          <w:p w14:paraId="04FD6B46" w14:textId="77777777" w:rsidR="00032DED" w:rsidRPr="00032DED" w:rsidRDefault="00032DED" w:rsidP="00032DED">
            <w:pPr>
              <w:pStyle w:val="Lijstalinea"/>
              <w:numPr>
                <w:ilvl w:val="0"/>
                <w:numId w:val="5"/>
              </w:numPr>
              <w:tabs>
                <w:tab w:val="left" w:pos="4279"/>
              </w:tabs>
            </w:pPr>
            <w:r w:rsidRPr="00032DED">
              <w:t>Claude Gray</w:t>
            </w:r>
            <w:r w:rsidRPr="00032DED">
              <w:tab/>
              <w:t>Till I waltz again with you</w:t>
            </w:r>
          </w:p>
          <w:p w14:paraId="09090EDC" w14:textId="77777777" w:rsidR="00032DED" w:rsidRPr="00032DED" w:rsidRDefault="00032DED" w:rsidP="00032DED">
            <w:pPr>
              <w:pStyle w:val="Lijstalinea"/>
              <w:numPr>
                <w:ilvl w:val="0"/>
                <w:numId w:val="5"/>
              </w:numPr>
              <w:tabs>
                <w:tab w:val="left" w:pos="4279"/>
              </w:tabs>
            </w:pPr>
            <w:r w:rsidRPr="00032DED">
              <w:t>Hank Williams Jr</w:t>
            </w:r>
            <w:r w:rsidRPr="00032DED">
              <w:tab/>
              <w:t>I’m in no condition</w:t>
            </w:r>
          </w:p>
          <w:p w14:paraId="3B8BCAC4" w14:textId="77777777" w:rsidR="00032DED" w:rsidRPr="00032DED" w:rsidRDefault="00032DED" w:rsidP="00032DED">
            <w:pPr>
              <w:pStyle w:val="Lijstalinea"/>
              <w:numPr>
                <w:ilvl w:val="0"/>
                <w:numId w:val="5"/>
              </w:numPr>
              <w:tabs>
                <w:tab w:val="left" w:pos="4279"/>
              </w:tabs>
            </w:pPr>
            <w:r w:rsidRPr="00032DED">
              <w:t>Bobby Bare</w:t>
            </w:r>
            <w:r w:rsidRPr="00032DED">
              <w:tab/>
              <w:t>The day the saw mill closed down</w:t>
            </w:r>
          </w:p>
          <w:p w14:paraId="7CEE878F" w14:textId="77777777" w:rsidR="00032DED" w:rsidRPr="00032DED" w:rsidRDefault="00032DED" w:rsidP="00032DED">
            <w:pPr>
              <w:pStyle w:val="Lijstalinea"/>
              <w:numPr>
                <w:ilvl w:val="0"/>
                <w:numId w:val="5"/>
              </w:numPr>
              <w:tabs>
                <w:tab w:val="left" w:pos="4279"/>
              </w:tabs>
            </w:pPr>
            <w:r w:rsidRPr="00032DED">
              <w:t>Jimmy C. Newman</w:t>
            </w:r>
            <w:r w:rsidRPr="00032DED">
              <w:tab/>
              <w:t>After dark affair</w:t>
            </w:r>
          </w:p>
          <w:p w14:paraId="65D3684A" w14:textId="77777777" w:rsidR="00032DED" w:rsidRPr="00032DED" w:rsidRDefault="00032DED" w:rsidP="00032DED">
            <w:pPr>
              <w:pStyle w:val="Lijstalinea"/>
              <w:numPr>
                <w:ilvl w:val="0"/>
                <w:numId w:val="5"/>
              </w:numPr>
              <w:tabs>
                <w:tab w:val="left" w:pos="4279"/>
              </w:tabs>
            </w:pPr>
            <w:r w:rsidRPr="00032DED">
              <w:t>Oak Ridge Boys</w:t>
            </w:r>
            <w:r w:rsidRPr="00032DED">
              <w:tab/>
              <w:t>Homeward bound</w:t>
            </w:r>
          </w:p>
          <w:p w14:paraId="7A54DC16" w14:textId="77777777" w:rsidR="00032DED" w:rsidRPr="00032DED" w:rsidRDefault="00032DED" w:rsidP="00032DED">
            <w:pPr>
              <w:pStyle w:val="Lijstalinea"/>
              <w:numPr>
                <w:ilvl w:val="0"/>
                <w:numId w:val="5"/>
              </w:numPr>
              <w:tabs>
                <w:tab w:val="left" w:pos="4279"/>
              </w:tabs>
            </w:pPr>
            <w:r w:rsidRPr="00032DED">
              <w:t>Joe Maphis</w:t>
            </w:r>
            <w:r w:rsidRPr="00032DED">
              <w:tab/>
              <w:t>Green valley waltz</w:t>
            </w:r>
          </w:p>
          <w:p w14:paraId="248C25D7" w14:textId="77777777" w:rsidR="00032DED" w:rsidRPr="00032DED" w:rsidRDefault="00032DED" w:rsidP="00032DED">
            <w:pPr>
              <w:pStyle w:val="Lijstalinea"/>
              <w:numPr>
                <w:ilvl w:val="0"/>
                <w:numId w:val="5"/>
              </w:numPr>
              <w:tabs>
                <w:tab w:val="left" w:pos="4279"/>
              </w:tabs>
            </w:pPr>
            <w:r w:rsidRPr="00032DED">
              <w:t>Stu Phillips</w:t>
            </w:r>
            <w:r w:rsidRPr="00032DED">
              <w:tab/>
              <w:t>Juanita Jones</w:t>
            </w:r>
          </w:p>
          <w:p w14:paraId="2F9467AC" w14:textId="77777777" w:rsidR="00032DED" w:rsidRPr="00032DED" w:rsidRDefault="00032DED" w:rsidP="00032DED">
            <w:pPr>
              <w:pStyle w:val="Lijstalinea"/>
              <w:numPr>
                <w:ilvl w:val="0"/>
                <w:numId w:val="5"/>
              </w:numPr>
              <w:tabs>
                <w:tab w:val="left" w:pos="4279"/>
              </w:tabs>
            </w:pPr>
            <w:r w:rsidRPr="00032DED">
              <w:t>Hylo Brown</w:t>
            </w:r>
            <w:r w:rsidRPr="00032DED">
              <w:tab/>
              <w:t>Pretty fair maiden</w:t>
            </w:r>
          </w:p>
          <w:p w14:paraId="3B2A0D04" w14:textId="77777777" w:rsidR="00032DED" w:rsidRDefault="00032DED" w:rsidP="00032DED">
            <w:pPr>
              <w:pStyle w:val="Lijstalinea"/>
              <w:numPr>
                <w:ilvl w:val="0"/>
                <w:numId w:val="5"/>
              </w:numPr>
              <w:tabs>
                <w:tab w:val="left" w:pos="4279"/>
              </w:tabs>
            </w:pPr>
            <w:r w:rsidRPr="00032DED">
              <w:t>George Jones &amp; Melba Montgomery</w:t>
            </w:r>
          </w:p>
          <w:p w14:paraId="6B59FEA8" w14:textId="02957805" w:rsidR="00032DED" w:rsidRPr="00032DED" w:rsidRDefault="00032DED" w:rsidP="00032DED">
            <w:pPr>
              <w:pStyle w:val="Lijstalinea"/>
              <w:tabs>
                <w:tab w:val="left" w:pos="4279"/>
              </w:tabs>
            </w:pPr>
            <w:r w:rsidRPr="00032DED">
              <w:tab/>
              <w:t>We must have been out of our minds</w:t>
            </w:r>
          </w:p>
          <w:p w14:paraId="768B76AD" w14:textId="77777777" w:rsidR="00032DED" w:rsidRPr="00032DED" w:rsidRDefault="00032DED" w:rsidP="00032DED">
            <w:pPr>
              <w:pStyle w:val="Lijstalinea"/>
              <w:numPr>
                <w:ilvl w:val="0"/>
                <w:numId w:val="5"/>
              </w:numPr>
              <w:tabs>
                <w:tab w:val="left" w:pos="4279"/>
              </w:tabs>
            </w:pPr>
            <w:r w:rsidRPr="00032DED">
              <w:t>Bonnie Owens &amp; Merle Haggard</w:t>
            </w:r>
            <w:r w:rsidRPr="00032DED">
              <w:tab/>
              <w:t>Too used to being with you</w:t>
            </w:r>
          </w:p>
          <w:p w14:paraId="5F54D098" w14:textId="77777777" w:rsidR="00032DED" w:rsidRPr="00032DED" w:rsidRDefault="00032DED" w:rsidP="00032DED">
            <w:pPr>
              <w:pStyle w:val="Lijstalinea"/>
              <w:numPr>
                <w:ilvl w:val="0"/>
                <w:numId w:val="5"/>
              </w:numPr>
              <w:tabs>
                <w:tab w:val="left" w:pos="4279"/>
              </w:tabs>
            </w:pPr>
            <w:r w:rsidRPr="00032DED">
              <w:t>Buck Owens</w:t>
            </w:r>
            <w:r w:rsidRPr="00032DED">
              <w:tab/>
              <w:t>I love you so much it hurts</w:t>
            </w:r>
          </w:p>
          <w:p w14:paraId="53D339E6" w14:textId="77777777" w:rsidR="00032DED" w:rsidRPr="00032DED" w:rsidRDefault="00032DED" w:rsidP="00032DED">
            <w:pPr>
              <w:pStyle w:val="Lijstalinea"/>
              <w:numPr>
                <w:ilvl w:val="0"/>
                <w:numId w:val="5"/>
              </w:numPr>
              <w:tabs>
                <w:tab w:val="left" w:pos="4279"/>
              </w:tabs>
            </w:pPr>
            <w:r w:rsidRPr="00032DED">
              <w:t>Gerard de Vries</w:t>
            </w:r>
            <w:r w:rsidRPr="00032DED">
              <w:tab/>
              <w:t>Ode aan Jim Reeves</w:t>
            </w:r>
          </w:p>
          <w:p w14:paraId="69610EDC" w14:textId="77777777" w:rsidR="00032DED" w:rsidRPr="00032DED" w:rsidRDefault="00032DED" w:rsidP="00032DED">
            <w:pPr>
              <w:pStyle w:val="Lijstalinea"/>
              <w:numPr>
                <w:ilvl w:val="0"/>
                <w:numId w:val="5"/>
              </w:numPr>
              <w:tabs>
                <w:tab w:val="left" w:pos="4279"/>
              </w:tabs>
            </w:pPr>
            <w:r w:rsidRPr="00032DED">
              <w:t>Charlie Brown</w:t>
            </w:r>
            <w:r w:rsidRPr="00032DED">
              <w:tab/>
              <w:t>The ballad of Earl Durand</w:t>
            </w:r>
          </w:p>
          <w:p w14:paraId="4B83F3C0" w14:textId="77777777" w:rsidR="00032DED" w:rsidRPr="00032DED" w:rsidRDefault="00032DED" w:rsidP="00032DED">
            <w:pPr>
              <w:pStyle w:val="Lijstalinea"/>
              <w:numPr>
                <w:ilvl w:val="0"/>
                <w:numId w:val="5"/>
              </w:numPr>
              <w:tabs>
                <w:tab w:val="left" w:pos="4279"/>
              </w:tabs>
            </w:pPr>
            <w:r w:rsidRPr="00032DED">
              <w:t>Marty Robbins</w:t>
            </w:r>
            <w:r w:rsidRPr="00032DED">
              <w:tab/>
              <w:t>Working my way through a heartache</w:t>
            </w:r>
          </w:p>
          <w:p w14:paraId="202AE0D2" w14:textId="77777777" w:rsidR="00032DED" w:rsidRPr="00032DED" w:rsidRDefault="00032DED" w:rsidP="00032DED">
            <w:pPr>
              <w:pStyle w:val="Lijstalinea"/>
              <w:numPr>
                <w:ilvl w:val="0"/>
                <w:numId w:val="5"/>
              </w:numPr>
              <w:tabs>
                <w:tab w:val="left" w:pos="4279"/>
              </w:tabs>
            </w:pPr>
            <w:r w:rsidRPr="00032DED">
              <w:t>Howard Vokes</w:t>
            </w:r>
            <w:r w:rsidRPr="00032DED">
              <w:tab/>
              <w:t>Signed, sealed, then delivered (= and forgotten)</w:t>
            </w:r>
          </w:p>
          <w:p w14:paraId="27FFAA7D" w14:textId="77777777" w:rsidR="00032DED" w:rsidRPr="00032DED" w:rsidRDefault="00032DED" w:rsidP="00032DED">
            <w:pPr>
              <w:pStyle w:val="Lijstalinea"/>
              <w:numPr>
                <w:ilvl w:val="0"/>
                <w:numId w:val="5"/>
              </w:numPr>
              <w:tabs>
                <w:tab w:val="left" w:pos="4279"/>
              </w:tabs>
            </w:pPr>
            <w:r w:rsidRPr="00032DED">
              <w:t>Cowboy Copas</w:t>
            </w:r>
            <w:r w:rsidRPr="00032DED">
              <w:tab/>
              <w:t>Signed, sealed, then delivered</w:t>
            </w:r>
          </w:p>
          <w:p w14:paraId="75E5D189" w14:textId="163C3ADB" w:rsidR="00032DED" w:rsidRPr="00032DED" w:rsidRDefault="00032DED" w:rsidP="00032DED">
            <w:pPr>
              <w:pStyle w:val="Lijstalinea"/>
              <w:numPr>
                <w:ilvl w:val="0"/>
                <w:numId w:val="5"/>
              </w:numPr>
              <w:tabs>
                <w:tab w:val="left" w:pos="4279"/>
              </w:tabs>
            </w:pPr>
            <w:r w:rsidRPr="00032DED">
              <w:t>Stanley Brothers</w:t>
            </w:r>
            <w:r w:rsidRPr="00032DED">
              <w:tab/>
              <w:t>Rank strangers</w:t>
            </w:r>
          </w:p>
          <w:p w14:paraId="37597C93" w14:textId="51A43E62" w:rsidR="00AB075B" w:rsidRPr="00036723" w:rsidRDefault="00AB075B" w:rsidP="00AB075B">
            <w:pPr>
              <w:rPr>
                <w:rFonts w:eastAsia="Times New Roman"/>
                <w:b/>
                <w:color w:val="0070C0"/>
                <w:lang w:eastAsia="nl-NL"/>
              </w:rPr>
            </w:pPr>
          </w:p>
        </w:tc>
      </w:tr>
    </w:tbl>
    <w:p w14:paraId="5D404EA6" w14:textId="77777777" w:rsidR="00036723" w:rsidRPr="00036723" w:rsidRDefault="00036723">
      <w:pPr>
        <w:rPr>
          <w:sz w:val="4"/>
          <w:szCs w:val="4"/>
        </w:rPr>
      </w:pPr>
      <w:r w:rsidRPr="00036723">
        <w:rPr>
          <w:sz w:val="4"/>
          <w:szCs w:val="4"/>
        </w:rPr>
        <w:br w:type="page"/>
      </w:r>
    </w:p>
    <w:tbl>
      <w:tblPr>
        <w:tblStyle w:val="Tabelraster"/>
        <w:tblW w:w="0" w:type="auto"/>
        <w:tblLook w:val="04A0" w:firstRow="1" w:lastRow="0" w:firstColumn="1" w:lastColumn="0" w:noHBand="0" w:noVBand="1"/>
      </w:tblPr>
      <w:tblGrid>
        <w:gridCol w:w="9062"/>
      </w:tblGrid>
      <w:tr w:rsidR="00036723" w14:paraId="6464C071" w14:textId="77777777" w:rsidTr="00D25EA3">
        <w:tc>
          <w:tcPr>
            <w:tcW w:w="9062" w:type="dxa"/>
          </w:tcPr>
          <w:p w14:paraId="5E5B84AD" w14:textId="6EA579D8" w:rsidR="00036723" w:rsidRPr="007A0704" w:rsidRDefault="00036723" w:rsidP="00036723">
            <w:pPr>
              <w:rPr>
                <w:b/>
                <w:bCs/>
                <w:sz w:val="28"/>
                <w:szCs w:val="28"/>
              </w:rPr>
            </w:pPr>
            <w:r w:rsidRPr="007A0704">
              <w:rPr>
                <w:b/>
                <w:bCs/>
                <w:sz w:val="28"/>
                <w:szCs w:val="28"/>
              </w:rPr>
              <w:lastRenderedPageBreak/>
              <w:t>10:00-11:00: Bluegrass</w:t>
            </w:r>
          </w:p>
          <w:p w14:paraId="77FDBE35" w14:textId="77777777" w:rsidR="00036723" w:rsidRDefault="00036723" w:rsidP="00036723">
            <w:pPr>
              <w:jc w:val="center"/>
              <w:rPr>
                <w:sz w:val="28"/>
                <w:szCs w:val="28"/>
              </w:rPr>
            </w:pPr>
            <w:r w:rsidRPr="007A0704">
              <w:rPr>
                <w:sz w:val="72"/>
                <w:szCs w:val="72"/>
              </w:rPr>
              <w:t>His name is Bill</w:t>
            </w:r>
            <w:r>
              <w:rPr>
                <w:sz w:val="28"/>
                <w:szCs w:val="28"/>
              </w:rPr>
              <w:t xml:space="preserve"> - 3</w:t>
            </w:r>
          </w:p>
          <w:p w14:paraId="5C76DD88" w14:textId="77777777" w:rsidR="00036723" w:rsidRDefault="00036723" w:rsidP="00036723">
            <w:pPr>
              <w:jc w:val="center"/>
              <w:rPr>
                <w:b/>
                <w:bCs/>
              </w:rPr>
            </w:pPr>
            <w:r>
              <w:rPr>
                <w:noProof/>
              </w:rPr>
              <w:drawing>
                <wp:inline distT="0" distB="0" distL="0" distR="0" wp14:anchorId="57B82E55" wp14:editId="4FD6631F">
                  <wp:extent cx="2659480" cy="2964873"/>
                  <wp:effectExtent l="19050" t="19050" r="26670" b="26035"/>
                  <wp:docPr id="1612970906" name="Afbeelding 2" descr="Bill Davis (8), Primary, 1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 Davis (8), Primary, 1 of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678819" cy="2986432"/>
                          </a:xfrm>
                          <a:prstGeom prst="rect">
                            <a:avLst/>
                          </a:prstGeom>
                          <a:noFill/>
                          <a:ln w="19050">
                            <a:solidFill>
                              <a:schemeClr val="accent1"/>
                            </a:solidFill>
                          </a:ln>
                        </pic:spPr>
                      </pic:pic>
                    </a:graphicData>
                  </a:graphic>
                </wp:inline>
              </w:drawing>
            </w:r>
          </w:p>
          <w:p w14:paraId="571D81FF" w14:textId="77777777" w:rsidR="00036723" w:rsidRPr="007A0704" w:rsidRDefault="00036723" w:rsidP="00036723">
            <w:pPr>
              <w:jc w:val="center"/>
              <w:rPr>
                <w:i/>
                <w:iCs/>
              </w:rPr>
            </w:pPr>
            <w:r w:rsidRPr="007A0704">
              <w:rPr>
                <w:i/>
                <w:iCs/>
              </w:rPr>
              <w:t>Bill Davis</w:t>
            </w:r>
            <w:r>
              <w:rPr>
                <w:i/>
                <w:iCs/>
              </w:rPr>
              <w:t>, dulcimer bouwer</w:t>
            </w:r>
          </w:p>
          <w:p w14:paraId="2210FA71" w14:textId="77777777" w:rsidR="00036723" w:rsidRDefault="00036723" w:rsidP="00036723"/>
          <w:p w14:paraId="00647C9F" w14:textId="77777777" w:rsidR="00036723" w:rsidRPr="007A0704" w:rsidRDefault="00036723" w:rsidP="00036723">
            <w:pPr>
              <w:pStyle w:val="Lijstalinea"/>
              <w:numPr>
                <w:ilvl w:val="0"/>
                <w:numId w:val="1"/>
              </w:numPr>
              <w:tabs>
                <w:tab w:val="left" w:pos="3855"/>
                <w:tab w:val="left" w:pos="4424"/>
              </w:tabs>
            </w:pPr>
            <w:r w:rsidRPr="007A0704">
              <w:t>Crystals</w:t>
            </w:r>
            <w:r w:rsidRPr="007A0704">
              <w:tab/>
              <w:t>intro</w:t>
            </w:r>
          </w:p>
          <w:p w14:paraId="2A0DA2C0" w14:textId="77777777" w:rsidR="00036723" w:rsidRPr="007A0704" w:rsidRDefault="00036723" w:rsidP="00036723">
            <w:pPr>
              <w:pStyle w:val="Lijstalinea"/>
              <w:numPr>
                <w:ilvl w:val="0"/>
                <w:numId w:val="1"/>
              </w:numPr>
              <w:tabs>
                <w:tab w:val="left" w:pos="3855"/>
                <w:tab w:val="left" w:pos="4424"/>
              </w:tabs>
            </w:pPr>
            <w:r w:rsidRPr="007A0704">
              <w:t>Bill Clifton</w:t>
            </w:r>
            <w:r w:rsidRPr="007A0704">
              <w:tab/>
              <w:t>Are you alone</w:t>
            </w:r>
          </w:p>
          <w:p w14:paraId="68296210" w14:textId="77777777" w:rsidR="00036723" w:rsidRPr="007A0704" w:rsidRDefault="00036723" w:rsidP="00036723">
            <w:pPr>
              <w:pStyle w:val="Lijstalinea"/>
              <w:numPr>
                <w:ilvl w:val="0"/>
                <w:numId w:val="1"/>
              </w:numPr>
              <w:tabs>
                <w:tab w:val="left" w:pos="3855"/>
                <w:tab w:val="left" w:pos="4424"/>
              </w:tabs>
            </w:pPr>
            <w:r w:rsidRPr="007A0704">
              <w:t>Bill Cox</w:t>
            </w:r>
            <w:r w:rsidRPr="007A0704">
              <w:tab/>
              <w:t>The Whole Dam Family</w:t>
            </w:r>
          </w:p>
          <w:p w14:paraId="16A3DE86" w14:textId="77777777" w:rsidR="00036723" w:rsidRPr="007A0704" w:rsidRDefault="00036723" w:rsidP="00036723">
            <w:pPr>
              <w:pStyle w:val="Lijstalinea"/>
              <w:numPr>
                <w:ilvl w:val="0"/>
                <w:numId w:val="1"/>
              </w:numPr>
              <w:tabs>
                <w:tab w:val="left" w:pos="3855"/>
                <w:tab w:val="left" w:pos="4424"/>
              </w:tabs>
            </w:pPr>
            <w:r w:rsidRPr="007A0704">
              <w:t>Bill Crofut</w:t>
            </w:r>
            <w:r w:rsidRPr="007A0704">
              <w:tab/>
              <w:t>Katy Cruel</w:t>
            </w:r>
          </w:p>
          <w:p w14:paraId="279C84EF" w14:textId="77777777" w:rsidR="00036723" w:rsidRDefault="00036723" w:rsidP="00036723">
            <w:pPr>
              <w:pStyle w:val="Lijstalinea"/>
              <w:numPr>
                <w:ilvl w:val="0"/>
                <w:numId w:val="1"/>
              </w:numPr>
              <w:tabs>
                <w:tab w:val="left" w:pos="3855"/>
                <w:tab w:val="left" w:pos="4424"/>
              </w:tabs>
            </w:pPr>
            <w:r w:rsidRPr="007A0704">
              <w:t>Bill Davis (dulcimer) &amp; George Anne Egerton</w:t>
            </w:r>
            <w:r w:rsidRPr="007A0704">
              <w:tab/>
            </w:r>
          </w:p>
          <w:p w14:paraId="3AA49EE4" w14:textId="77777777" w:rsidR="00036723" w:rsidRPr="007A0704" w:rsidRDefault="00036723" w:rsidP="00036723">
            <w:pPr>
              <w:pStyle w:val="Lijstalinea"/>
              <w:tabs>
                <w:tab w:val="left" w:pos="3855"/>
                <w:tab w:val="left" w:pos="4424"/>
              </w:tabs>
            </w:pPr>
            <w:r>
              <w:tab/>
            </w:r>
            <w:r w:rsidRPr="007A0704">
              <w:t>Who’s gonna shoe my pretty little shoe</w:t>
            </w:r>
          </w:p>
          <w:p w14:paraId="5870510A" w14:textId="77777777" w:rsidR="00036723" w:rsidRPr="007A0704" w:rsidRDefault="00036723" w:rsidP="00036723">
            <w:pPr>
              <w:pStyle w:val="Lijstalinea"/>
              <w:numPr>
                <w:ilvl w:val="0"/>
                <w:numId w:val="1"/>
              </w:numPr>
              <w:tabs>
                <w:tab w:val="left" w:pos="3855"/>
                <w:tab w:val="left" w:pos="4424"/>
              </w:tabs>
            </w:pPr>
            <w:r w:rsidRPr="007A0704">
              <w:t>Bill Dudley</w:t>
            </w:r>
            <w:r w:rsidRPr="007A0704">
              <w:tab/>
              <w:t>Wailing wall</w:t>
            </w:r>
          </w:p>
          <w:p w14:paraId="67E1E005" w14:textId="77777777" w:rsidR="00036723" w:rsidRPr="007A0704" w:rsidRDefault="00036723" w:rsidP="00036723">
            <w:pPr>
              <w:pStyle w:val="Lijstalinea"/>
              <w:numPr>
                <w:ilvl w:val="0"/>
                <w:numId w:val="1"/>
              </w:numPr>
              <w:tabs>
                <w:tab w:val="left" w:pos="3855"/>
                <w:tab w:val="left" w:pos="3997"/>
              </w:tabs>
            </w:pPr>
            <w:r w:rsidRPr="007A0704">
              <w:t>Bill Duncan</w:t>
            </w:r>
            <w:r w:rsidRPr="007A0704">
              <w:tab/>
              <w:t>You’re free to go</w:t>
            </w:r>
          </w:p>
          <w:p w14:paraId="5F5C1587" w14:textId="77777777" w:rsidR="00036723" w:rsidRPr="007A0704" w:rsidRDefault="00036723" w:rsidP="00036723">
            <w:pPr>
              <w:pStyle w:val="Lijstalinea"/>
              <w:numPr>
                <w:ilvl w:val="0"/>
                <w:numId w:val="1"/>
              </w:numPr>
              <w:tabs>
                <w:tab w:val="left" w:pos="3855"/>
                <w:tab w:val="left" w:pos="4424"/>
              </w:tabs>
            </w:pPr>
            <w:r w:rsidRPr="007A0704">
              <w:t>Bill Emerson</w:t>
            </w:r>
            <w:r w:rsidRPr="007A0704">
              <w:tab/>
              <w:t>Reynard in the canebrakes</w:t>
            </w:r>
          </w:p>
          <w:p w14:paraId="6AB2C397" w14:textId="77777777" w:rsidR="00036723" w:rsidRPr="007A0704" w:rsidRDefault="00036723" w:rsidP="00036723">
            <w:pPr>
              <w:pStyle w:val="Lijstalinea"/>
              <w:numPr>
                <w:ilvl w:val="0"/>
                <w:numId w:val="1"/>
              </w:numPr>
              <w:tabs>
                <w:tab w:val="left" w:pos="3855"/>
                <w:tab w:val="left" w:pos="4424"/>
              </w:tabs>
            </w:pPr>
            <w:r w:rsidRPr="007A0704">
              <w:t>Bill Evans</w:t>
            </w:r>
            <w:r w:rsidRPr="007A0704">
              <w:tab/>
              <w:t>Sunflower dance</w:t>
            </w:r>
          </w:p>
          <w:p w14:paraId="6706791B" w14:textId="77777777" w:rsidR="00036723" w:rsidRDefault="00036723" w:rsidP="00036723">
            <w:pPr>
              <w:pStyle w:val="Lijstalinea"/>
              <w:numPr>
                <w:ilvl w:val="0"/>
                <w:numId w:val="1"/>
              </w:numPr>
              <w:tabs>
                <w:tab w:val="left" w:pos="3855"/>
                <w:tab w:val="left" w:pos="4424"/>
              </w:tabs>
            </w:pPr>
            <w:r w:rsidRPr="007A0704">
              <w:t>Bill Frisell</w:t>
            </w:r>
            <w:r w:rsidRPr="007A0704">
              <w:tab/>
              <w:t xml:space="preserve">Will Jesus wash the bloodstains </w:t>
            </w:r>
          </w:p>
          <w:p w14:paraId="7E60E74F" w14:textId="77777777" w:rsidR="00036723" w:rsidRPr="007A0704" w:rsidRDefault="00036723" w:rsidP="00036723">
            <w:pPr>
              <w:pStyle w:val="Lijstalinea"/>
              <w:tabs>
                <w:tab w:val="left" w:pos="3855"/>
                <w:tab w:val="left" w:pos="4424"/>
              </w:tabs>
            </w:pPr>
            <w:r>
              <w:tab/>
            </w:r>
            <w:r>
              <w:tab/>
            </w:r>
            <w:r>
              <w:tab/>
            </w:r>
            <w:r>
              <w:tab/>
            </w:r>
            <w:r>
              <w:tab/>
            </w:r>
            <w:r w:rsidRPr="007A0704">
              <w:t>from your hands</w:t>
            </w:r>
          </w:p>
          <w:p w14:paraId="6696AE1E" w14:textId="77777777" w:rsidR="00036723" w:rsidRPr="007A0704" w:rsidRDefault="00036723" w:rsidP="00036723">
            <w:pPr>
              <w:pStyle w:val="Lijstalinea"/>
              <w:numPr>
                <w:ilvl w:val="0"/>
                <w:numId w:val="1"/>
              </w:numPr>
              <w:tabs>
                <w:tab w:val="left" w:pos="3855"/>
                <w:tab w:val="left" w:pos="4424"/>
              </w:tabs>
            </w:pPr>
            <w:r w:rsidRPr="007A0704">
              <w:t>Bill Grant &amp; Delia Bell</w:t>
            </w:r>
            <w:r w:rsidRPr="007A0704">
              <w:tab/>
              <w:t>Memories in the fall</w:t>
            </w:r>
          </w:p>
          <w:p w14:paraId="3DA2AECF" w14:textId="77777777" w:rsidR="00036723" w:rsidRPr="007A0704" w:rsidRDefault="00036723" w:rsidP="00036723">
            <w:pPr>
              <w:pStyle w:val="Lijstalinea"/>
              <w:numPr>
                <w:ilvl w:val="0"/>
                <w:numId w:val="1"/>
              </w:numPr>
              <w:tabs>
                <w:tab w:val="left" w:pos="3855"/>
                <w:tab w:val="left" w:pos="4424"/>
              </w:tabs>
            </w:pPr>
            <w:r w:rsidRPr="007A0704">
              <w:t>Bill Harrell</w:t>
            </w:r>
            <w:r w:rsidRPr="007A0704">
              <w:tab/>
              <w:t>They’ll never take her love from me</w:t>
            </w:r>
          </w:p>
          <w:p w14:paraId="251902FC" w14:textId="77777777" w:rsidR="00036723" w:rsidRPr="007A0704" w:rsidRDefault="00036723" w:rsidP="00036723">
            <w:pPr>
              <w:pStyle w:val="Lijstalinea"/>
              <w:numPr>
                <w:ilvl w:val="0"/>
                <w:numId w:val="1"/>
              </w:numPr>
              <w:tabs>
                <w:tab w:val="left" w:pos="3855"/>
                <w:tab w:val="left" w:pos="4424"/>
              </w:tabs>
            </w:pPr>
            <w:r w:rsidRPr="007A0704">
              <w:t xml:space="preserve">Bill Helms </w:t>
            </w:r>
            <w:r w:rsidRPr="007A0704">
              <w:tab/>
              <w:t>Rosco Trillion</w:t>
            </w:r>
          </w:p>
          <w:p w14:paraId="4B943179" w14:textId="77777777" w:rsidR="00036723" w:rsidRPr="007A0704" w:rsidRDefault="00036723" w:rsidP="00036723">
            <w:pPr>
              <w:pStyle w:val="Lijstalinea"/>
              <w:numPr>
                <w:ilvl w:val="0"/>
                <w:numId w:val="1"/>
              </w:numPr>
              <w:tabs>
                <w:tab w:val="left" w:pos="3855"/>
                <w:tab w:val="left" w:pos="4424"/>
              </w:tabs>
            </w:pPr>
            <w:r w:rsidRPr="007A0704">
              <w:t>Bill Henry</w:t>
            </w:r>
            <w:r w:rsidRPr="007A0704">
              <w:tab/>
              <w:t>Hippodrome reel</w:t>
            </w:r>
          </w:p>
          <w:p w14:paraId="0F3AC414" w14:textId="77777777" w:rsidR="00036723" w:rsidRPr="007A0704" w:rsidRDefault="00036723" w:rsidP="00036723">
            <w:pPr>
              <w:pStyle w:val="Lijstalinea"/>
              <w:numPr>
                <w:ilvl w:val="0"/>
                <w:numId w:val="1"/>
              </w:numPr>
              <w:tabs>
                <w:tab w:val="left" w:pos="3855"/>
                <w:tab w:val="left" w:pos="4424"/>
              </w:tabs>
            </w:pPr>
            <w:r w:rsidRPr="007A0704">
              <w:t>Bill Johnson</w:t>
            </w:r>
            <w:r>
              <w:tab/>
            </w:r>
            <w:r w:rsidRPr="007A0704">
              <w:t>That's The Way I Like You Best</w:t>
            </w:r>
          </w:p>
          <w:p w14:paraId="5C80F3ED" w14:textId="77777777" w:rsidR="00036723" w:rsidRPr="007A0704" w:rsidRDefault="00036723" w:rsidP="00036723">
            <w:pPr>
              <w:pStyle w:val="Lijstalinea"/>
              <w:numPr>
                <w:ilvl w:val="0"/>
                <w:numId w:val="1"/>
              </w:numPr>
              <w:tabs>
                <w:tab w:val="left" w:pos="3855"/>
                <w:tab w:val="left" w:pos="4424"/>
              </w:tabs>
            </w:pPr>
            <w:r w:rsidRPr="007A0704">
              <w:t>Dixie Bill Hilton</w:t>
            </w:r>
            <w:r>
              <w:t xml:space="preserve"> (Can)</w:t>
            </w:r>
            <w:r w:rsidRPr="007A0704">
              <w:tab/>
              <w:t>What A Waste (Of Good Corn Likker)</w:t>
            </w:r>
          </w:p>
          <w:p w14:paraId="5A1AC1EF" w14:textId="77777777" w:rsidR="00036723" w:rsidRPr="007A0704" w:rsidRDefault="00036723" w:rsidP="00036723">
            <w:pPr>
              <w:pStyle w:val="Lijstalinea"/>
              <w:numPr>
                <w:ilvl w:val="0"/>
                <w:numId w:val="1"/>
              </w:numPr>
              <w:tabs>
                <w:tab w:val="left" w:pos="3855"/>
                <w:tab w:val="left" w:pos="4424"/>
              </w:tabs>
            </w:pPr>
            <w:r w:rsidRPr="007A0704">
              <w:t>Bill Holden &amp; Keith</w:t>
            </w:r>
            <w:r w:rsidRPr="007A0704">
              <w:tab/>
              <w:t>I’ll fly away</w:t>
            </w:r>
          </w:p>
          <w:p w14:paraId="4F8ECACF" w14:textId="77777777" w:rsidR="00036723" w:rsidRPr="007A0704" w:rsidRDefault="00036723" w:rsidP="00036723">
            <w:pPr>
              <w:pStyle w:val="Lijstalinea"/>
              <w:numPr>
                <w:ilvl w:val="0"/>
                <w:numId w:val="1"/>
              </w:numPr>
              <w:tabs>
                <w:tab w:val="left" w:pos="3855"/>
                <w:tab w:val="left" w:pos="4424"/>
              </w:tabs>
            </w:pPr>
            <w:r w:rsidRPr="007A0704">
              <w:t>Bill Jenkins</w:t>
            </w:r>
            <w:r w:rsidRPr="007A0704">
              <w:tab/>
              <w:t>Roses for mother</w:t>
            </w:r>
          </w:p>
          <w:p w14:paraId="34075100" w14:textId="77777777" w:rsidR="00036723" w:rsidRPr="007A0704" w:rsidRDefault="00036723" w:rsidP="00036723">
            <w:pPr>
              <w:pStyle w:val="Lijstalinea"/>
              <w:numPr>
                <w:ilvl w:val="0"/>
                <w:numId w:val="1"/>
              </w:numPr>
              <w:tabs>
                <w:tab w:val="left" w:pos="3855"/>
                <w:tab w:val="left" w:pos="4424"/>
              </w:tabs>
            </w:pPr>
            <w:r w:rsidRPr="007A0704">
              <w:t>Bill Jones</w:t>
            </w:r>
            <w:r w:rsidRPr="007A0704">
              <w:tab/>
              <w:t>Blue Ridge cabin home</w:t>
            </w:r>
          </w:p>
          <w:p w14:paraId="17BB32C3" w14:textId="77777777" w:rsidR="00036723" w:rsidRPr="007A0704" w:rsidRDefault="00036723" w:rsidP="00036723">
            <w:pPr>
              <w:pStyle w:val="Lijstalinea"/>
              <w:numPr>
                <w:ilvl w:val="0"/>
                <w:numId w:val="1"/>
              </w:numPr>
              <w:tabs>
                <w:tab w:val="left" w:pos="3855"/>
                <w:tab w:val="left" w:pos="4424"/>
              </w:tabs>
            </w:pPr>
            <w:r w:rsidRPr="007A0704">
              <w:t>Bill Keith (&amp; Jim Rooney)</w:t>
            </w:r>
            <w:r w:rsidRPr="007A0704">
              <w:tab/>
              <w:t>Pain in my heart</w:t>
            </w:r>
          </w:p>
          <w:p w14:paraId="03971A71" w14:textId="77777777" w:rsidR="00036723" w:rsidRDefault="00036723" w:rsidP="00036723">
            <w:pPr>
              <w:pStyle w:val="Lijstalinea"/>
              <w:numPr>
                <w:ilvl w:val="0"/>
                <w:numId w:val="1"/>
              </w:numPr>
              <w:tabs>
                <w:tab w:val="left" w:pos="3855"/>
                <w:tab w:val="left" w:pos="4424"/>
              </w:tabs>
            </w:pPr>
            <w:r w:rsidRPr="007A0704">
              <w:t>Bill Kinsey</w:t>
            </w:r>
            <w:r w:rsidRPr="007A0704">
              <w:tab/>
              <w:t>Lynchburg town</w:t>
            </w:r>
          </w:p>
          <w:p w14:paraId="56DE0BFC" w14:textId="77777777" w:rsidR="00036723" w:rsidRPr="007A0704" w:rsidRDefault="00036723" w:rsidP="00036723">
            <w:pPr>
              <w:tabs>
                <w:tab w:val="left" w:pos="3855"/>
                <w:tab w:val="left" w:pos="4424"/>
              </w:tabs>
              <w:rPr>
                <w:b/>
                <w:bCs/>
              </w:rPr>
            </w:pPr>
            <w:r>
              <w:rPr>
                <w:b/>
                <w:bCs/>
              </w:rPr>
              <w:t>Bonus:</w:t>
            </w:r>
          </w:p>
          <w:p w14:paraId="1F7E9F76" w14:textId="77777777" w:rsidR="00036723" w:rsidRPr="007A0704" w:rsidRDefault="00036723" w:rsidP="00036723">
            <w:pPr>
              <w:pStyle w:val="Lijstalinea"/>
              <w:numPr>
                <w:ilvl w:val="0"/>
                <w:numId w:val="1"/>
              </w:numPr>
              <w:tabs>
                <w:tab w:val="left" w:pos="3855"/>
                <w:tab w:val="left" w:pos="4424"/>
              </w:tabs>
            </w:pPr>
            <w:r w:rsidRPr="007A0704">
              <w:t>Bill Monroe</w:t>
            </w:r>
            <w:r w:rsidRPr="007A0704">
              <w:tab/>
              <w:t>Sweetheart, you done me wrong</w:t>
            </w:r>
          </w:p>
          <w:p w14:paraId="4E8BCDD8" w14:textId="77777777" w:rsidR="00036723" w:rsidRDefault="00036723" w:rsidP="000553B1">
            <w:pPr>
              <w:tabs>
                <w:tab w:val="center" w:pos="4423"/>
              </w:tabs>
              <w:rPr>
                <w:sz w:val="28"/>
                <w:szCs w:val="28"/>
              </w:rPr>
            </w:pPr>
          </w:p>
        </w:tc>
      </w:tr>
    </w:tbl>
    <w:p w14:paraId="6A50B6CE" w14:textId="77777777" w:rsidR="00036723" w:rsidRPr="00036723" w:rsidRDefault="00036723">
      <w:pPr>
        <w:rPr>
          <w:sz w:val="4"/>
          <w:szCs w:val="4"/>
        </w:rPr>
      </w:pPr>
      <w:r w:rsidRPr="00036723">
        <w:rPr>
          <w:sz w:val="4"/>
          <w:szCs w:val="4"/>
        </w:rPr>
        <w:br w:type="page"/>
      </w:r>
    </w:p>
    <w:tbl>
      <w:tblPr>
        <w:tblStyle w:val="Tabelraster"/>
        <w:tblW w:w="0" w:type="auto"/>
        <w:tblLook w:val="04A0" w:firstRow="1" w:lastRow="0" w:firstColumn="1" w:lastColumn="0" w:noHBand="0" w:noVBand="1"/>
      </w:tblPr>
      <w:tblGrid>
        <w:gridCol w:w="9062"/>
      </w:tblGrid>
      <w:tr w:rsidR="007A0704" w14:paraId="1EABE035" w14:textId="77777777" w:rsidTr="00D25EA3">
        <w:tc>
          <w:tcPr>
            <w:tcW w:w="9062" w:type="dxa"/>
          </w:tcPr>
          <w:p w14:paraId="083ED306" w14:textId="05D227E2" w:rsidR="00036723" w:rsidRPr="00036723" w:rsidRDefault="00036723" w:rsidP="00036723">
            <w:pPr>
              <w:rPr>
                <w:b/>
                <w:bCs/>
                <w:sz w:val="28"/>
                <w:szCs w:val="28"/>
              </w:rPr>
            </w:pPr>
            <w:r w:rsidRPr="00036723">
              <w:rPr>
                <w:b/>
                <w:bCs/>
                <w:sz w:val="28"/>
                <w:szCs w:val="28"/>
              </w:rPr>
              <w:lastRenderedPageBreak/>
              <w:t>11:00-12:00: Bluegrass</w:t>
            </w:r>
          </w:p>
          <w:p w14:paraId="01ABFEA3" w14:textId="77777777" w:rsidR="007A0704" w:rsidRPr="00036723" w:rsidRDefault="00036723" w:rsidP="00036723">
            <w:pPr>
              <w:tabs>
                <w:tab w:val="center" w:pos="4423"/>
              </w:tabs>
              <w:jc w:val="center"/>
              <w:rPr>
                <w:sz w:val="72"/>
                <w:szCs w:val="72"/>
              </w:rPr>
            </w:pPr>
            <w:r w:rsidRPr="00036723">
              <w:rPr>
                <w:sz w:val="72"/>
                <w:szCs w:val="72"/>
              </w:rPr>
              <w:t>Springtime</w:t>
            </w:r>
          </w:p>
          <w:p w14:paraId="468A0AC3" w14:textId="7776D2EE" w:rsidR="00036723" w:rsidRDefault="00036723" w:rsidP="00036723">
            <w:pPr>
              <w:tabs>
                <w:tab w:val="center" w:pos="4423"/>
              </w:tabs>
              <w:jc w:val="center"/>
            </w:pPr>
            <w:r w:rsidRPr="00036723">
              <w:rPr>
                <w:noProof/>
              </w:rPr>
              <w:drawing>
                <wp:inline distT="0" distB="0" distL="0" distR="0" wp14:anchorId="2486FAA9" wp14:editId="36666109">
                  <wp:extent cx="2324393" cy="2989179"/>
                  <wp:effectExtent l="19050" t="19050" r="19050" b="20955"/>
                  <wp:docPr id="17708992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99255" name=""/>
                          <pic:cNvPicPr/>
                        </pic:nvPicPr>
                        <pic:blipFill>
                          <a:blip r:embed="rId24"/>
                          <a:stretch>
                            <a:fillRect/>
                          </a:stretch>
                        </pic:blipFill>
                        <pic:spPr>
                          <a:xfrm>
                            <a:off x="0" y="0"/>
                            <a:ext cx="2330306" cy="2996783"/>
                          </a:xfrm>
                          <a:prstGeom prst="rect">
                            <a:avLst/>
                          </a:prstGeom>
                          <a:ln w="19050">
                            <a:solidFill>
                              <a:schemeClr val="tx1"/>
                            </a:solidFill>
                          </a:ln>
                        </pic:spPr>
                      </pic:pic>
                    </a:graphicData>
                  </a:graphic>
                </wp:inline>
              </w:drawing>
            </w:r>
          </w:p>
          <w:p w14:paraId="31FF1F8F" w14:textId="62869B1A" w:rsidR="00036723" w:rsidRPr="00036723" w:rsidRDefault="00036723" w:rsidP="00036723">
            <w:pPr>
              <w:tabs>
                <w:tab w:val="center" w:pos="4423"/>
              </w:tabs>
              <w:jc w:val="center"/>
              <w:rPr>
                <w:i/>
                <w:iCs/>
              </w:rPr>
            </w:pPr>
            <w:r>
              <w:rPr>
                <w:i/>
                <w:iCs/>
              </w:rPr>
              <w:t>Rex &amp; Noelene Franklin</w:t>
            </w:r>
          </w:p>
          <w:p w14:paraId="4550679D" w14:textId="77777777" w:rsidR="00036723" w:rsidRPr="00036723" w:rsidRDefault="00036723" w:rsidP="00036723">
            <w:pPr>
              <w:tabs>
                <w:tab w:val="center" w:pos="4423"/>
              </w:tabs>
              <w:jc w:val="center"/>
            </w:pPr>
          </w:p>
          <w:p w14:paraId="61F7DC0C" w14:textId="05ED47D0" w:rsidR="00036723" w:rsidRPr="00036723" w:rsidRDefault="00036723" w:rsidP="00036723">
            <w:pPr>
              <w:pStyle w:val="Lijstalinea"/>
              <w:numPr>
                <w:ilvl w:val="0"/>
                <w:numId w:val="6"/>
              </w:numPr>
              <w:tabs>
                <w:tab w:val="left" w:pos="4037"/>
                <w:tab w:val="center" w:pos="4423"/>
              </w:tabs>
            </w:pPr>
            <w:r w:rsidRPr="00036723">
              <w:t>Lake Country Boys (Finl)</w:t>
            </w:r>
            <w:r w:rsidRPr="00036723">
              <w:tab/>
              <w:t>Springtime is near</w:t>
            </w:r>
          </w:p>
          <w:p w14:paraId="7CC1AFDE" w14:textId="77777777" w:rsidR="00036723" w:rsidRPr="00036723" w:rsidRDefault="00036723" w:rsidP="00036723">
            <w:pPr>
              <w:pStyle w:val="Lijstalinea"/>
              <w:numPr>
                <w:ilvl w:val="0"/>
                <w:numId w:val="6"/>
              </w:numPr>
              <w:tabs>
                <w:tab w:val="left" w:pos="4037"/>
                <w:tab w:val="center" w:pos="4423"/>
              </w:tabs>
            </w:pPr>
            <w:r w:rsidRPr="00036723">
              <w:t>David Crow</w:t>
            </w:r>
            <w:r w:rsidRPr="00036723">
              <w:tab/>
              <w:t>Springtime</w:t>
            </w:r>
          </w:p>
          <w:p w14:paraId="2D84CCFD" w14:textId="77777777" w:rsidR="00036723" w:rsidRPr="00036723" w:rsidRDefault="00036723" w:rsidP="00036723">
            <w:pPr>
              <w:pStyle w:val="Lijstalinea"/>
              <w:numPr>
                <w:ilvl w:val="0"/>
                <w:numId w:val="6"/>
              </w:numPr>
              <w:tabs>
                <w:tab w:val="left" w:pos="4037"/>
                <w:tab w:val="center" w:pos="4423"/>
              </w:tabs>
            </w:pPr>
            <w:r w:rsidRPr="00036723">
              <w:t>I draw slow (Ierl)</w:t>
            </w:r>
            <w:r w:rsidRPr="00036723">
              <w:tab/>
              <w:t>Springtime</w:t>
            </w:r>
          </w:p>
          <w:p w14:paraId="5AB8CAC5" w14:textId="77777777" w:rsidR="00036723" w:rsidRPr="00036723" w:rsidRDefault="00036723" w:rsidP="00036723">
            <w:pPr>
              <w:pStyle w:val="Lijstalinea"/>
              <w:numPr>
                <w:ilvl w:val="0"/>
                <w:numId w:val="6"/>
              </w:numPr>
              <w:tabs>
                <w:tab w:val="left" w:pos="4037"/>
                <w:tab w:val="center" w:pos="4423"/>
              </w:tabs>
            </w:pPr>
            <w:r w:rsidRPr="00036723">
              <w:t>Bass Mt Boys</w:t>
            </w:r>
            <w:r w:rsidRPr="00036723">
              <w:tab/>
              <w:t>Springtime in the mountains</w:t>
            </w:r>
          </w:p>
          <w:p w14:paraId="7E47BEA1" w14:textId="77777777" w:rsidR="00036723" w:rsidRPr="00036723" w:rsidRDefault="00036723" w:rsidP="00036723">
            <w:pPr>
              <w:pStyle w:val="Lijstalinea"/>
              <w:numPr>
                <w:ilvl w:val="0"/>
                <w:numId w:val="6"/>
              </w:numPr>
              <w:tabs>
                <w:tab w:val="left" w:pos="4037"/>
                <w:tab w:val="center" w:pos="4423"/>
              </w:tabs>
            </w:pPr>
            <w:r w:rsidRPr="00036723">
              <w:t>Big Country Bluegrass</w:t>
            </w:r>
            <w:r w:rsidRPr="00036723">
              <w:tab/>
              <w:t>Springtime in the mountains</w:t>
            </w:r>
          </w:p>
          <w:p w14:paraId="2169293E" w14:textId="77777777" w:rsidR="00036723" w:rsidRPr="00036723" w:rsidRDefault="00036723" w:rsidP="00036723">
            <w:pPr>
              <w:pStyle w:val="Lijstalinea"/>
              <w:numPr>
                <w:ilvl w:val="0"/>
                <w:numId w:val="6"/>
              </w:numPr>
              <w:tabs>
                <w:tab w:val="left" w:pos="4037"/>
                <w:tab w:val="center" w:pos="4423"/>
              </w:tabs>
            </w:pPr>
            <w:r w:rsidRPr="00036723">
              <w:t>Allan Mac McHale</w:t>
            </w:r>
            <w:r w:rsidRPr="00036723">
              <w:tab/>
              <w:t>Springtime in the Rockies</w:t>
            </w:r>
          </w:p>
          <w:p w14:paraId="5A5FE1A6" w14:textId="77777777" w:rsidR="00036723" w:rsidRPr="00036723" w:rsidRDefault="00036723" w:rsidP="00036723">
            <w:pPr>
              <w:pStyle w:val="Lijstalinea"/>
              <w:numPr>
                <w:ilvl w:val="0"/>
                <w:numId w:val="6"/>
              </w:numPr>
              <w:tabs>
                <w:tab w:val="left" w:pos="4037"/>
                <w:tab w:val="center" w:pos="4423"/>
              </w:tabs>
            </w:pPr>
            <w:r w:rsidRPr="00036723">
              <w:t>New River Bluegrass</w:t>
            </w:r>
            <w:r w:rsidRPr="00036723">
              <w:tab/>
              <w:t>Springtime in the Ozarks</w:t>
            </w:r>
          </w:p>
          <w:p w14:paraId="31C155D8" w14:textId="3B39A505" w:rsidR="00036723" w:rsidRPr="00036723" w:rsidRDefault="00036723" w:rsidP="00036723">
            <w:pPr>
              <w:pStyle w:val="Lijstalinea"/>
              <w:numPr>
                <w:ilvl w:val="0"/>
                <w:numId w:val="6"/>
              </w:numPr>
              <w:tabs>
                <w:tab w:val="left" w:pos="4037"/>
                <w:tab w:val="center" w:pos="4423"/>
              </w:tabs>
            </w:pPr>
            <w:r w:rsidRPr="00036723">
              <w:t>Crowe Brothers</w:t>
            </w:r>
            <w:r>
              <w:tab/>
            </w:r>
            <w:r w:rsidRPr="00036723">
              <w:t>Springtime in the Smokies</w:t>
            </w:r>
          </w:p>
          <w:p w14:paraId="610706F3" w14:textId="77777777" w:rsidR="00036723" w:rsidRPr="00036723" w:rsidRDefault="00036723" w:rsidP="00036723">
            <w:pPr>
              <w:pStyle w:val="Lijstalinea"/>
              <w:numPr>
                <w:ilvl w:val="0"/>
                <w:numId w:val="6"/>
              </w:numPr>
              <w:tabs>
                <w:tab w:val="left" w:pos="4037"/>
                <w:tab w:val="center" w:pos="4423"/>
              </w:tabs>
            </w:pPr>
            <w:r w:rsidRPr="00036723">
              <w:t>Sand Mountain Boys</w:t>
            </w:r>
            <w:r w:rsidRPr="00036723">
              <w:tab/>
              <w:t>Springtime in Alaska</w:t>
            </w:r>
          </w:p>
          <w:p w14:paraId="65A27D0E" w14:textId="77777777" w:rsidR="00036723" w:rsidRPr="00036723" w:rsidRDefault="00036723" w:rsidP="00036723">
            <w:pPr>
              <w:pStyle w:val="Lijstalinea"/>
              <w:numPr>
                <w:ilvl w:val="0"/>
                <w:numId w:val="6"/>
              </w:numPr>
              <w:tabs>
                <w:tab w:val="left" w:pos="4037"/>
                <w:tab w:val="center" w:pos="4423"/>
              </w:tabs>
            </w:pPr>
            <w:r w:rsidRPr="00036723">
              <w:t>Troy Engle</w:t>
            </w:r>
            <w:r w:rsidRPr="00036723">
              <w:tab/>
              <w:t>Springtime in old Tennessee</w:t>
            </w:r>
          </w:p>
          <w:p w14:paraId="25A467B1" w14:textId="77777777" w:rsidR="00036723" w:rsidRPr="00036723" w:rsidRDefault="00036723" w:rsidP="00036723">
            <w:pPr>
              <w:pStyle w:val="Lijstalinea"/>
              <w:numPr>
                <w:ilvl w:val="0"/>
                <w:numId w:val="6"/>
              </w:numPr>
              <w:tabs>
                <w:tab w:val="left" w:pos="4037"/>
                <w:tab w:val="center" w:pos="4423"/>
              </w:tabs>
            </w:pPr>
            <w:r w:rsidRPr="00036723">
              <w:t>Flashback</w:t>
            </w:r>
            <w:r w:rsidRPr="00036723">
              <w:tab/>
              <w:t>Virginia in springtime</w:t>
            </w:r>
          </w:p>
          <w:p w14:paraId="2F2AB077" w14:textId="77777777" w:rsidR="00036723" w:rsidRPr="00036723" w:rsidRDefault="00036723" w:rsidP="00036723">
            <w:pPr>
              <w:pStyle w:val="Lijstalinea"/>
              <w:numPr>
                <w:ilvl w:val="0"/>
                <w:numId w:val="6"/>
              </w:numPr>
              <w:tabs>
                <w:tab w:val="left" w:pos="4037"/>
                <w:tab w:val="center" w:pos="4423"/>
              </w:tabs>
            </w:pPr>
            <w:r w:rsidRPr="00036723">
              <w:t>Whitewater</w:t>
            </w:r>
            <w:r w:rsidRPr="00036723">
              <w:tab/>
              <w:t>Springtime in the white clouds</w:t>
            </w:r>
          </w:p>
          <w:p w14:paraId="13C0A3CB" w14:textId="77777777" w:rsidR="00036723" w:rsidRPr="00036723" w:rsidRDefault="00036723" w:rsidP="00036723">
            <w:pPr>
              <w:pStyle w:val="Lijstalinea"/>
              <w:numPr>
                <w:ilvl w:val="0"/>
                <w:numId w:val="6"/>
              </w:numPr>
              <w:tabs>
                <w:tab w:val="left" w:pos="4037"/>
                <w:tab w:val="center" w:pos="4423"/>
              </w:tabs>
            </w:pPr>
            <w:r w:rsidRPr="00036723">
              <w:t>John Hartford</w:t>
            </w:r>
            <w:r w:rsidRPr="00036723">
              <w:tab/>
              <w:t xml:space="preserve">Springtime al over         </w:t>
            </w:r>
          </w:p>
          <w:p w14:paraId="60585F10" w14:textId="77777777" w:rsidR="00036723" w:rsidRPr="00036723" w:rsidRDefault="00036723" w:rsidP="00036723">
            <w:pPr>
              <w:pStyle w:val="Lijstalinea"/>
              <w:numPr>
                <w:ilvl w:val="0"/>
                <w:numId w:val="6"/>
              </w:numPr>
              <w:tabs>
                <w:tab w:val="left" w:pos="4037"/>
                <w:tab w:val="center" w:pos="4423"/>
              </w:tabs>
            </w:pPr>
            <w:r w:rsidRPr="00036723">
              <w:t xml:space="preserve">Bluegrass Incorporated </w:t>
            </w:r>
            <w:r w:rsidRPr="00036723">
              <w:tab/>
              <w:t>Springtime in dear old Dixie</w:t>
            </w:r>
          </w:p>
          <w:p w14:paraId="78D423B9" w14:textId="7487983E" w:rsidR="00036723" w:rsidRPr="00036723" w:rsidRDefault="00036723" w:rsidP="00036723">
            <w:pPr>
              <w:pStyle w:val="Lijstalinea"/>
              <w:numPr>
                <w:ilvl w:val="0"/>
                <w:numId w:val="6"/>
              </w:numPr>
              <w:tabs>
                <w:tab w:val="left" w:pos="4037"/>
                <w:tab w:val="center" w:pos="4423"/>
              </w:tabs>
            </w:pPr>
            <w:r w:rsidRPr="00036723">
              <w:t>Benny &amp; Vallie Cain</w:t>
            </w:r>
            <w:r>
              <w:tab/>
            </w:r>
            <w:r w:rsidRPr="00036723">
              <w:tab/>
              <w:t>When springtime comes again</w:t>
            </w:r>
          </w:p>
          <w:p w14:paraId="7D6B6AA3" w14:textId="77777777" w:rsidR="00036723" w:rsidRPr="00036723" w:rsidRDefault="00036723" w:rsidP="00036723">
            <w:pPr>
              <w:pStyle w:val="Lijstalinea"/>
              <w:numPr>
                <w:ilvl w:val="0"/>
                <w:numId w:val="6"/>
              </w:numPr>
              <w:tabs>
                <w:tab w:val="left" w:pos="4037"/>
                <w:tab w:val="center" w:pos="4423"/>
              </w:tabs>
            </w:pPr>
            <w:r w:rsidRPr="00036723">
              <w:t>Grandpa Jones</w:t>
            </w:r>
            <w:r w:rsidRPr="00036723">
              <w:tab/>
              <w:t>Springtime comes but once a year</w:t>
            </w:r>
          </w:p>
          <w:p w14:paraId="1CE6E7ED" w14:textId="77777777" w:rsidR="00036723" w:rsidRPr="00036723" w:rsidRDefault="00036723" w:rsidP="00036723">
            <w:pPr>
              <w:pStyle w:val="Lijstalinea"/>
              <w:numPr>
                <w:ilvl w:val="0"/>
                <w:numId w:val="6"/>
              </w:numPr>
              <w:tabs>
                <w:tab w:val="left" w:pos="4037"/>
                <w:tab w:val="center" w:pos="4423"/>
              </w:tabs>
            </w:pPr>
            <w:r w:rsidRPr="00036723">
              <w:t>Boys from Indiana</w:t>
            </w:r>
            <w:r w:rsidRPr="00036723">
              <w:tab/>
              <w:t>Springtime flowers</w:t>
            </w:r>
          </w:p>
          <w:p w14:paraId="615C3A8C" w14:textId="77777777" w:rsidR="00036723" w:rsidRPr="00036723" w:rsidRDefault="00036723" w:rsidP="00036723">
            <w:pPr>
              <w:pStyle w:val="Lijstalinea"/>
              <w:numPr>
                <w:ilvl w:val="0"/>
                <w:numId w:val="6"/>
              </w:numPr>
              <w:tabs>
                <w:tab w:val="left" w:pos="4037"/>
                <w:tab w:val="center" w:pos="4423"/>
              </w:tabs>
            </w:pPr>
            <w:r w:rsidRPr="00036723">
              <w:t>Rambler’s Choice</w:t>
            </w:r>
            <w:r w:rsidRPr="00036723">
              <w:tab/>
              <w:t>Sprintime and roses</w:t>
            </w:r>
          </w:p>
          <w:p w14:paraId="2A3F09B1" w14:textId="77777777" w:rsidR="00036723" w:rsidRPr="00036723" w:rsidRDefault="00036723" w:rsidP="00036723">
            <w:pPr>
              <w:pStyle w:val="Lijstalinea"/>
              <w:numPr>
                <w:ilvl w:val="0"/>
                <w:numId w:val="6"/>
              </w:numPr>
              <w:tabs>
                <w:tab w:val="left" w:pos="4037"/>
                <w:tab w:val="center" w:pos="4423"/>
              </w:tabs>
            </w:pPr>
            <w:r w:rsidRPr="00036723">
              <w:t>Tennessee Skyline</w:t>
            </w:r>
            <w:r w:rsidRPr="00036723">
              <w:tab/>
              <w:t>Springtime when I think of you</w:t>
            </w:r>
          </w:p>
          <w:p w14:paraId="4F63964E" w14:textId="4EDCAE0C" w:rsidR="00036723" w:rsidRPr="00036723" w:rsidRDefault="00036723" w:rsidP="00036723">
            <w:pPr>
              <w:pStyle w:val="Lijstalinea"/>
              <w:numPr>
                <w:ilvl w:val="0"/>
                <w:numId w:val="6"/>
              </w:numPr>
              <w:tabs>
                <w:tab w:val="left" w:pos="4037"/>
                <w:tab w:val="center" w:pos="4423"/>
              </w:tabs>
            </w:pPr>
            <w:r w:rsidRPr="00036723">
              <w:t>Rex &amp; Noeline Franklin (Nw.Zeel.)</w:t>
            </w:r>
            <w:r>
              <w:t xml:space="preserve"> - </w:t>
            </w:r>
            <w:r w:rsidRPr="00036723">
              <w:t>Blues in the springtime</w:t>
            </w:r>
          </w:p>
          <w:p w14:paraId="3A8A015B" w14:textId="77777777" w:rsidR="00036723" w:rsidRPr="00036723" w:rsidRDefault="00036723" w:rsidP="00036723">
            <w:pPr>
              <w:pStyle w:val="Lijstalinea"/>
              <w:numPr>
                <w:ilvl w:val="0"/>
                <w:numId w:val="6"/>
              </w:numPr>
              <w:tabs>
                <w:tab w:val="left" w:pos="4037"/>
                <w:tab w:val="center" w:pos="4423"/>
              </w:tabs>
            </w:pPr>
            <w:r w:rsidRPr="00036723">
              <w:t>Delia Bell &amp; Bill Grant</w:t>
            </w:r>
            <w:r w:rsidRPr="00036723">
              <w:tab/>
              <w:t>You and the springtime</w:t>
            </w:r>
          </w:p>
          <w:p w14:paraId="5B62E3C9" w14:textId="77777777" w:rsidR="00036723" w:rsidRDefault="00036723" w:rsidP="00036723">
            <w:pPr>
              <w:pStyle w:val="Lijstalinea"/>
              <w:numPr>
                <w:ilvl w:val="0"/>
                <w:numId w:val="6"/>
              </w:numPr>
              <w:tabs>
                <w:tab w:val="left" w:pos="4037"/>
                <w:tab w:val="center" w:pos="4423"/>
              </w:tabs>
            </w:pPr>
            <w:r w:rsidRPr="00036723">
              <w:t>Del McCoury</w:t>
            </w:r>
            <w:r w:rsidRPr="00036723">
              <w:tab/>
              <w:t>Springtime of life</w:t>
            </w:r>
          </w:p>
          <w:p w14:paraId="4712D333" w14:textId="1EC3A0F7" w:rsidR="00036723" w:rsidRPr="00036723" w:rsidRDefault="00036723" w:rsidP="00036723">
            <w:pPr>
              <w:tabs>
                <w:tab w:val="left" w:pos="4037"/>
                <w:tab w:val="center" w:pos="4423"/>
              </w:tabs>
              <w:rPr>
                <w:b/>
                <w:bCs/>
              </w:rPr>
            </w:pPr>
            <w:r>
              <w:rPr>
                <w:b/>
                <w:bCs/>
              </w:rPr>
              <w:t>Bonus:</w:t>
            </w:r>
          </w:p>
          <w:p w14:paraId="775B65D9" w14:textId="7BC98D27" w:rsidR="00036723" w:rsidRPr="00036723" w:rsidRDefault="00036723" w:rsidP="00036723">
            <w:pPr>
              <w:pStyle w:val="Lijstalinea"/>
              <w:numPr>
                <w:ilvl w:val="0"/>
                <w:numId w:val="6"/>
              </w:numPr>
              <w:tabs>
                <w:tab w:val="left" w:pos="4037"/>
                <w:tab w:val="center" w:pos="4423"/>
              </w:tabs>
            </w:pPr>
            <w:r w:rsidRPr="00036723">
              <w:t>Charlie Moore &amp; Bill Napier</w:t>
            </w:r>
            <w:r w:rsidRPr="00036723">
              <w:tab/>
              <w:t>Springtime in heaven</w:t>
            </w:r>
          </w:p>
          <w:p w14:paraId="392D6C98" w14:textId="6F4AD131" w:rsidR="00036723" w:rsidRDefault="00036723" w:rsidP="000553B1">
            <w:pPr>
              <w:tabs>
                <w:tab w:val="center" w:pos="4423"/>
              </w:tabs>
              <w:rPr>
                <w:sz w:val="28"/>
                <w:szCs w:val="28"/>
              </w:rPr>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292898">
        <w:tc>
          <w:tcPr>
            <w:tcW w:w="9062" w:type="dxa"/>
          </w:tcPr>
          <w:p w14:paraId="06B32585" w14:textId="1600B450"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574A1F">
              <w:rPr>
                <w:rFonts w:eastAsia="Times New Roman"/>
                <w:sz w:val="28"/>
                <w:szCs w:val="28"/>
                <w:lang w:eastAsia="nl-NL"/>
              </w:rPr>
              <w:t xml:space="preserve">29 </w:t>
            </w:r>
            <w:r w:rsidR="00574A1F">
              <w:rPr>
                <w:sz w:val="28"/>
                <w:szCs w:val="28"/>
              </w:rPr>
              <w:t>maart,</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sz w:val="52"/>
                <w:szCs w:val="52"/>
                <w:lang w:eastAsia="nl-NL"/>
              </w:rPr>
            </w:pPr>
            <w:r>
              <w:rPr>
                <w:rFonts w:ascii="Mystical Woods Rough Script" w:eastAsia="Times New Roman" w:hAnsi="Mystical Woods Rough Script"/>
                <w:sz w:val="52"/>
                <w:szCs w:val="52"/>
                <w:lang w:eastAsia="nl-NL"/>
              </w:rPr>
              <w:t>Waterland CB</w:t>
            </w:r>
          </w:p>
          <w:p w14:paraId="67FFCA42" w14:textId="072F9440" w:rsidR="00617F40" w:rsidRPr="00617F40" w:rsidRDefault="00617F40" w:rsidP="00AB075B">
            <w:pPr>
              <w:jc w:val="center"/>
              <w:rPr>
                <w:rFonts w:eastAsia="Times New Roman"/>
                <w:sz w:val="72"/>
                <w:szCs w:val="72"/>
                <w:lang w:eastAsia="nl-NL"/>
              </w:rPr>
            </w:pPr>
            <w:r w:rsidRPr="00617F40">
              <w:rPr>
                <w:rFonts w:eastAsia="Times New Roman"/>
                <w:sz w:val="72"/>
                <w:szCs w:val="72"/>
                <w:lang w:eastAsia="nl-NL"/>
              </w:rPr>
              <w:t>Beroepen</w:t>
            </w:r>
          </w:p>
          <w:p w14:paraId="71A4548D" w14:textId="45FD11E5" w:rsidR="00AB075B" w:rsidRDefault="006B3E37" w:rsidP="006B3E37">
            <w:pPr>
              <w:jc w:val="center"/>
              <w:rPr>
                <w:sz w:val="28"/>
                <w:szCs w:val="28"/>
              </w:rPr>
            </w:pPr>
            <w:r>
              <w:rPr>
                <w:noProof/>
              </w:rPr>
              <w:drawing>
                <wp:inline distT="0" distB="0" distL="0" distR="0" wp14:anchorId="0FDC415D" wp14:editId="1C0FB782">
                  <wp:extent cx="2931622" cy="2931622"/>
                  <wp:effectExtent l="19050" t="19050" r="21590" b="21590"/>
                  <wp:docPr id="747577692" name="Afbeelding 1" descr="Free Vintage Train Conductor Photo - Vintage, Conductor, Train | Download  at Stock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intage Train Conductor Photo - Vintage, Conductor, Train | Download  at StockCa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197" cy="2940197"/>
                          </a:xfrm>
                          <a:prstGeom prst="rect">
                            <a:avLst/>
                          </a:prstGeom>
                          <a:noFill/>
                          <a:ln w="19050">
                            <a:solidFill>
                              <a:schemeClr val="tx1"/>
                            </a:solidFill>
                          </a:ln>
                        </pic:spPr>
                      </pic:pic>
                    </a:graphicData>
                  </a:graphic>
                </wp:inline>
              </w:drawing>
            </w:r>
          </w:p>
          <w:p w14:paraId="35C1D727" w14:textId="73647808" w:rsidR="006B3E37" w:rsidRPr="006B3E37" w:rsidRDefault="006B3E37" w:rsidP="006B3E37">
            <w:pPr>
              <w:jc w:val="center"/>
              <w:rPr>
                <w:i/>
                <w:iCs/>
              </w:rPr>
            </w:pPr>
            <w:r w:rsidRPr="006B3E37">
              <w:rPr>
                <w:i/>
                <w:iCs/>
              </w:rPr>
              <w:t>De stern old conductor van de Lightning Express</w:t>
            </w:r>
          </w:p>
          <w:p w14:paraId="59822020" w14:textId="77777777" w:rsidR="006B3E37" w:rsidRPr="006B3E37" w:rsidRDefault="006B3E37" w:rsidP="006B3E37">
            <w:pPr>
              <w:jc w:val="center"/>
              <w:rPr>
                <w:i/>
                <w:iCs/>
              </w:rPr>
            </w:pPr>
          </w:p>
          <w:p w14:paraId="50F69F62" w14:textId="2B1438CD" w:rsidR="006B3E37" w:rsidRPr="006B3E37" w:rsidRDefault="006B3E37" w:rsidP="006B3E37">
            <w:pPr>
              <w:pStyle w:val="Lijstalinea"/>
              <w:numPr>
                <w:ilvl w:val="0"/>
                <w:numId w:val="2"/>
              </w:numPr>
              <w:tabs>
                <w:tab w:val="left" w:pos="1204"/>
                <w:tab w:val="left" w:pos="3997"/>
              </w:tabs>
            </w:pPr>
            <w:r w:rsidRPr="006B3E37">
              <w:t>C</w:t>
            </w:r>
            <w:r w:rsidRPr="006B3E37">
              <w:tab/>
              <w:t>Don Edwards</w:t>
            </w:r>
            <w:r w:rsidRPr="006B3E37">
              <w:tab/>
              <w:t>The rancher feeds us all</w:t>
            </w:r>
          </w:p>
          <w:p w14:paraId="204D658B" w14:textId="77777777" w:rsidR="006B3E37" w:rsidRPr="006B3E37" w:rsidRDefault="006B3E37" w:rsidP="006B3E37">
            <w:pPr>
              <w:pStyle w:val="Lijstalinea"/>
              <w:numPr>
                <w:ilvl w:val="0"/>
                <w:numId w:val="2"/>
              </w:numPr>
              <w:tabs>
                <w:tab w:val="left" w:pos="1204"/>
                <w:tab w:val="left" w:pos="3997"/>
              </w:tabs>
              <w:ind w:left="595" w:hanging="502"/>
            </w:pPr>
            <w:r w:rsidRPr="006B3E37">
              <w:t>C</w:t>
            </w:r>
            <w:r w:rsidRPr="006B3E37">
              <w:tab/>
              <w:t>Paul Clayton</w:t>
            </w:r>
            <w:r w:rsidRPr="006B3E37">
              <w:tab/>
              <w:t>Jack the sailor</w:t>
            </w:r>
          </w:p>
          <w:p w14:paraId="543D5166" w14:textId="77777777" w:rsidR="006B3E37" w:rsidRPr="006B3E37" w:rsidRDefault="006B3E37" w:rsidP="006B3E37">
            <w:pPr>
              <w:pStyle w:val="Lijstalinea"/>
              <w:numPr>
                <w:ilvl w:val="0"/>
                <w:numId w:val="2"/>
              </w:numPr>
              <w:tabs>
                <w:tab w:val="left" w:pos="1204"/>
                <w:tab w:val="left" w:pos="3997"/>
              </w:tabs>
              <w:ind w:left="595" w:hanging="502"/>
            </w:pPr>
            <w:r w:rsidRPr="006B3E37">
              <w:t>BG</w:t>
            </w:r>
            <w:r w:rsidRPr="006B3E37">
              <w:tab/>
              <w:t>Special Consensus</w:t>
            </w:r>
            <w:r w:rsidRPr="006B3E37">
              <w:tab/>
              <w:t>Cold sailor</w:t>
            </w:r>
          </w:p>
          <w:p w14:paraId="4F688FF8" w14:textId="77777777" w:rsidR="006B3E37" w:rsidRPr="006B3E37" w:rsidRDefault="006B3E37" w:rsidP="006B3E37">
            <w:pPr>
              <w:pStyle w:val="Lijstalinea"/>
              <w:numPr>
                <w:ilvl w:val="0"/>
                <w:numId w:val="2"/>
              </w:numPr>
              <w:tabs>
                <w:tab w:val="left" w:pos="1204"/>
                <w:tab w:val="left" w:pos="3997"/>
              </w:tabs>
              <w:ind w:left="595" w:hanging="502"/>
            </w:pPr>
            <w:r w:rsidRPr="006B3E37">
              <w:t>C</w:t>
            </w:r>
            <w:r w:rsidRPr="006B3E37">
              <w:tab/>
              <w:t>The Browns</w:t>
            </w:r>
            <w:r w:rsidRPr="006B3E37">
              <w:tab/>
              <w:t>The old master painter</w:t>
            </w:r>
          </w:p>
          <w:p w14:paraId="7967F5BB" w14:textId="77777777" w:rsidR="006B3E37" w:rsidRPr="006B3E37" w:rsidRDefault="006B3E37" w:rsidP="006B3E37">
            <w:pPr>
              <w:pStyle w:val="Lijstalinea"/>
              <w:numPr>
                <w:ilvl w:val="0"/>
                <w:numId w:val="2"/>
              </w:numPr>
              <w:tabs>
                <w:tab w:val="left" w:pos="1204"/>
                <w:tab w:val="left" w:pos="3997"/>
              </w:tabs>
              <w:ind w:left="595" w:hanging="502"/>
            </w:pPr>
            <w:r w:rsidRPr="006B3E37">
              <w:t>BG</w:t>
            </w:r>
            <w:r w:rsidRPr="006B3E37">
              <w:tab/>
              <w:t>Vernon Oxford</w:t>
            </w:r>
            <w:r w:rsidRPr="006B3E37">
              <w:tab/>
              <w:t>I just wanna be a country singer</w:t>
            </w:r>
          </w:p>
          <w:p w14:paraId="244B0291" w14:textId="77777777" w:rsidR="006B3E37" w:rsidRPr="006B3E37" w:rsidRDefault="006B3E37" w:rsidP="006B3E37">
            <w:pPr>
              <w:pStyle w:val="Lijstalinea"/>
              <w:numPr>
                <w:ilvl w:val="0"/>
                <w:numId w:val="2"/>
              </w:numPr>
              <w:tabs>
                <w:tab w:val="left" w:pos="1204"/>
                <w:tab w:val="left" w:pos="3997"/>
              </w:tabs>
              <w:ind w:left="595" w:hanging="502"/>
            </w:pPr>
            <w:r w:rsidRPr="006B3E37">
              <w:t>BG</w:t>
            </w:r>
            <w:r w:rsidRPr="006B3E37">
              <w:tab/>
              <w:t>The Wayfarers</w:t>
            </w:r>
            <w:r w:rsidRPr="006B3E37">
              <w:tab/>
              <w:t>Policeman</w:t>
            </w:r>
          </w:p>
          <w:p w14:paraId="6CAE436C" w14:textId="77777777" w:rsidR="006B3E37" w:rsidRPr="006B3E37" w:rsidRDefault="006B3E37" w:rsidP="006B3E37">
            <w:pPr>
              <w:pStyle w:val="Lijstalinea"/>
              <w:numPr>
                <w:ilvl w:val="0"/>
                <w:numId w:val="2"/>
              </w:numPr>
              <w:tabs>
                <w:tab w:val="left" w:pos="1204"/>
                <w:tab w:val="left" w:pos="3997"/>
              </w:tabs>
              <w:ind w:left="595" w:hanging="502"/>
            </w:pPr>
            <w:r w:rsidRPr="006B3E37">
              <w:t>C</w:t>
            </w:r>
            <w:r w:rsidRPr="006B3E37">
              <w:tab/>
              <w:t>Joan Baez</w:t>
            </w:r>
            <w:r w:rsidRPr="006B3E37">
              <w:tab/>
              <w:t>Minister of war</w:t>
            </w:r>
          </w:p>
          <w:p w14:paraId="28BA8014" w14:textId="77777777" w:rsidR="006B3E37" w:rsidRDefault="006B3E37" w:rsidP="006B3E37">
            <w:pPr>
              <w:pStyle w:val="Lijstalinea"/>
              <w:numPr>
                <w:ilvl w:val="0"/>
                <w:numId w:val="2"/>
              </w:numPr>
              <w:tabs>
                <w:tab w:val="left" w:pos="1204"/>
                <w:tab w:val="left" w:pos="3997"/>
              </w:tabs>
              <w:ind w:left="595" w:hanging="502"/>
            </w:pPr>
            <w:r w:rsidRPr="006B3E37">
              <w:t>BG</w:t>
            </w:r>
            <w:r w:rsidRPr="006B3E37">
              <w:tab/>
              <w:t>Don Messer &amp; his Islanders (Can)</w:t>
            </w:r>
            <w:r w:rsidRPr="006B3E37">
              <w:tab/>
            </w:r>
          </w:p>
          <w:p w14:paraId="745D82C3" w14:textId="7037492F" w:rsidR="006B3E37" w:rsidRPr="006B3E37" w:rsidRDefault="006B3E37" w:rsidP="006B3E37">
            <w:pPr>
              <w:pStyle w:val="Lijstalinea"/>
              <w:tabs>
                <w:tab w:val="left" w:pos="1204"/>
                <w:tab w:val="left" w:pos="3997"/>
              </w:tabs>
              <w:ind w:left="595"/>
            </w:pPr>
            <w:r>
              <w:tab/>
            </w:r>
            <w:r>
              <w:tab/>
            </w:r>
            <w:r w:rsidRPr="006B3E37">
              <w:t>Prime minister Trudeau’s reel</w:t>
            </w:r>
          </w:p>
          <w:p w14:paraId="605D9E5C" w14:textId="77777777" w:rsidR="006B3E37" w:rsidRDefault="006B3E37" w:rsidP="006B3E37">
            <w:pPr>
              <w:pStyle w:val="Lijstalinea"/>
              <w:numPr>
                <w:ilvl w:val="0"/>
                <w:numId w:val="2"/>
              </w:numPr>
              <w:tabs>
                <w:tab w:val="left" w:pos="1204"/>
                <w:tab w:val="left" w:pos="3997"/>
              </w:tabs>
              <w:ind w:left="595" w:hanging="502"/>
            </w:pPr>
            <w:r w:rsidRPr="006B3E37">
              <w:t>C</w:t>
            </w:r>
            <w:r w:rsidRPr="006B3E37">
              <w:tab/>
              <w:t>Porter Wagoner &amp; Pam Gadd</w:t>
            </w:r>
          </w:p>
          <w:p w14:paraId="3EB560E1" w14:textId="02912703" w:rsidR="00AB075B" w:rsidRPr="006B3E37" w:rsidRDefault="006B3E37" w:rsidP="006B3E37">
            <w:pPr>
              <w:pStyle w:val="Lijstalinea"/>
              <w:tabs>
                <w:tab w:val="left" w:pos="1204"/>
                <w:tab w:val="left" w:pos="3997"/>
              </w:tabs>
              <w:ind w:left="595"/>
            </w:pPr>
            <w:r>
              <w:tab/>
            </w:r>
            <w:r w:rsidRPr="006B3E37">
              <w:tab/>
              <w:t>Old log cabin for sale</w:t>
            </w:r>
          </w:p>
          <w:p w14:paraId="091669E1" w14:textId="77777777" w:rsidR="006B3E37" w:rsidRPr="006B3E37" w:rsidRDefault="006B3E37" w:rsidP="006B3E37">
            <w:pPr>
              <w:pStyle w:val="Lijstalinea"/>
              <w:numPr>
                <w:ilvl w:val="0"/>
                <w:numId w:val="2"/>
              </w:numPr>
              <w:tabs>
                <w:tab w:val="left" w:pos="1204"/>
                <w:tab w:val="left" w:pos="3997"/>
              </w:tabs>
              <w:ind w:left="595" w:hanging="502"/>
            </w:pPr>
            <w:r w:rsidRPr="006B3E37">
              <w:t>BG</w:t>
            </w:r>
            <w:r w:rsidRPr="006B3E37">
              <w:tab/>
              <w:t>Adrian Farmer (Ned)</w:t>
            </w:r>
            <w:r w:rsidRPr="006B3E37">
              <w:tab/>
              <w:t>Mutley's run</w:t>
            </w:r>
          </w:p>
          <w:p w14:paraId="3BE89E73" w14:textId="77777777" w:rsidR="006B3E37" w:rsidRPr="006B3E37" w:rsidRDefault="006B3E37" w:rsidP="006B3E37">
            <w:pPr>
              <w:pStyle w:val="Lijstalinea"/>
              <w:numPr>
                <w:ilvl w:val="0"/>
                <w:numId w:val="2"/>
              </w:numPr>
              <w:tabs>
                <w:tab w:val="left" w:pos="1204"/>
                <w:tab w:val="left" w:pos="3997"/>
              </w:tabs>
              <w:ind w:left="595" w:hanging="502"/>
            </w:pPr>
            <w:r w:rsidRPr="006B3E37">
              <w:t>C</w:t>
            </w:r>
            <w:r w:rsidRPr="006B3E37">
              <w:tab/>
              <w:t>Hank Ferguson</w:t>
            </w:r>
            <w:r w:rsidRPr="006B3E37">
              <w:tab/>
              <w:t>Jolly old time farmer</w:t>
            </w:r>
          </w:p>
          <w:p w14:paraId="6EE4D9E4" w14:textId="77777777" w:rsidR="006B3E37" w:rsidRDefault="006B3E37" w:rsidP="006B3E37">
            <w:pPr>
              <w:pStyle w:val="Lijstalinea"/>
              <w:numPr>
                <w:ilvl w:val="0"/>
                <w:numId w:val="2"/>
              </w:numPr>
              <w:tabs>
                <w:tab w:val="left" w:pos="1204"/>
                <w:tab w:val="left" w:pos="3997"/>
              </w:tabs>
              <w:ind w:left="595" w:hanging="502"/>
            </w:pPr>
            <w:r w:rsidRPr="006B3E37">
              <w:t>C</w:t>
            </w:r>
            <w:r w:rsidRPr="006B3E37">
              <w:tab/>
              <w:t>Smoky Dawson (Austr)</w:t>
            </w:r>
            <w:r w:rsidRPr="006B3E37">
              <w:tab/>
              <w:t xml:space="preserve">There's a new school teacher </w:t>
            </w:r>
          </w:p>
          <w:p w14:paraId="66138714" w14:textId="18289A8F" w:rsidR="006B3E37" w:rsidRPr="006B3E37" w:rsidRDefault="006B3E37" w:rsidP="006B3E37">
            <w:pPr>
              <w:pStyle w:val="Lijstalinea"/>
              <w:tabs>
                <w:tab w:val="left" w:pos="1204"/>
                <w:tab w:val="left" w:pos="3997"/>
              </w:tabs>
              <w:ind w:left="595"/>
            </w:pPr>
            <w:r>
              <w:tab/>
            </w:r>
            <w:r>
              <w:tab/>
            </w:r>
            <w:r>
              <w:tab/>
            </w:r>
            <w:r>
              <w:tab/>
            </w:r>
            <w:r>
              <w:tab/>
            </w:r>
            <w:r>
              <w:tab/>
            </w:r>
            <w:r w:rsidRPr="006B3E37">
              <w:t>at the old school now</w:t>
            </w:r>
          </w:p>
          <w:p w14:paraId="1631FA49" w14:textId="77777777" w:rsidR="006B3E37" w:rsidRPr="006B3E37" w:rsidRDefault="006B3E37" w:rsidP="006B3E37">
            <w:pPr>
              <w:pStyle w:val="Lijstalinea"/>
              <w:numPr>
                <w:ilvl w:val="0"/>
                <w:numId w:val="2"/>
              </w:numPr>
              <w:tabs>
                <w:tab w:val="left" w:pos="1204"/>
                <w:tab w:val="left" w:pos="3997"/>
              </w:tabs>
              <w:ind w:left="595" w:hanging="502"/>
            </w:pPr>
            <w:r w:rsidRPr="006B3E37">
              <w:t>BG</w:t>
            </w:r>
            <w:r w:rsidRPr="006B3E37">
              <w:tab/>
              <w:t>Delia Bell &amp; Bill Grant</w:t>
            </w:r>
            <w:r w:rsidRPr="006B3E37">
              <w:tab/>
              <w:t>Love You're The Teacher</w:t>
            </w:r>
          </w:p>
          <w:p w14:paraId="165B8B34" w14:textId="77777777" w:rsidR="006B3E37" w:rsidRPr="006B3E37" w:rsidRDefault="006B3E37" w:rsidP="006B3E37">
            <w:pPr>
              <w:pStyle w:val="Lijstalinea"/>
              <w:numPr>
                <w:ilvl w:val="0"/>
                <w:numId w:val="2"/>
              </w:numPr>
              <w:tabs>
                <w:tab w:val="left" w:pos="1204"/>
                <w:tab w:val="left" w:pos="3997"/>
              </w:tabs>
              <w:ind w:left="595" w:hanging="502"/>
            </w:pPr>
            <w:r w:rsidRPr="006B3E37">
              <w:t>BG</w:t>
            </w:r>
            <w:r w:rsidRPr="006B3E37">
              <w:tab/>
              <w:t>Tim Raybon Band</w:t>
            </w:r>
            <w:r w:rsidRPr="006B3E37">
              <w:tab/>
              <w:t>Ilene Baker</w:t>
            </w:r>
          </w:p>
          <w:p w14:paraId="50F804B5" w14:textId="77777777" w:rsidR="006B3E37" w:rsidRPr="006B3E37" w:rsidRDefault="006B3E37" w:rsidP="006B3E37">
            <w:pPr>
              <w:pStyle w:val="Lijstalinea"/>
              <w:numPr>
                <w:ilvl w:val="0"/>
                <w:numId w:val="2"/>
              </w:numPr>
              <w:tabs>
                <w:tab w:val="left" w:pos="1204"/>
                <w:tab w:val="left" w:pos="3997"/>
              </w:tabs>
              <w:ind w:left="595" w:hanging="502"/>
            </w:pPr>
            <w:r w:rsidRPr="006B3E37">
              <w:t>OT</w:t>
            </w:r>
            <w:r w:rsidRPr="006B3E37">
              <w:tab/>
              <w:t>Oldtime Stringband</w:t>
            </w:r>
            <w:r w:rsidRPr="006B3E37">
              <w:tab/>
              <w:t>Angelina the baker</w:t>
            </w:r>
          </w:p>
          <w:p w14:paraId="55D98425" w14:textId="77777777" w:rsidR="006B3E37" w:rsidRPr="006B3E37" w:rsidRDefault="006B3E37" w:rsidP="006B3E37">
            <w:pPr>
              <w:pStyle w:val="Lijstalinea"/>
              <w:numPr>
                <w:ilvl w:val="0"/>
                <w:numId w:val="2"/>
              </w:numPr>
              <w:tabs>
                <w:tab w:val="left" w:pos="1204"/>
                <w:tab w:val="left" w:pos="3997"/>
              </w:tabs>
              <w:ind w:left="595" w:hanging="502"/>
            </w:pPr>
            <w:r w:rsidRPr="006B3E37">
              <w:t>C</w:t>
            </w:r>
            <w:r w:rsidRPr="006B3E37">
              <w:tab/>
              <w:t>Washboard Hank (Can)</w:t>
            </w:r>
            <w:r w:rsidRPr="006B3E37">
              <w:tab/>
              <w:t>Stompin Tom Connors for minister</w:t>
            </w:r>
          </w:p>
          <w:p w14:paraId="14AF6AF7" w14:textId="77777777" w:rsidR="006B3E37" w:rsidRPr="006B3E37" w:rsidRDefault="006B3E37" w:rsidP="006B3E37">
            <w:pPr>
              <w:pStyle w:val="Lijstalinea"/>
              <w:numPr>
                <w:ilvl w:val="0"/>
                <w:numId w:val="2"/>
              </w:numPr>
              <w:tabs>
                <w:tab w:val="left" w:pos="1204"/>
                <w:tab w:val="left" w:pos="3997"/>
              </w:tabs>
              <w:ind w:left="595" w:hanging="502"/>
            </w:pPr>
            <w:r w:rsidRPr="006B3E37">
              <w:t>BG</w:t>
            </w:r>
            <w:r w:rsidRPr="006B3E37">
              <w:tab/>
              <w:t>James Price</w:t>
            </w:r>
            <w:r w:rsidRPr="006B3E37">
              <w:tab/>
              <w:t>The doctor’s medley</w:t>
            </w:r>
          </w:p>
          <w:p w14:paraId="28A7524F" w14:textId="77777777" w:rsidR="006B3E37" w:rsidRPr="006B3E37" w:rsidRDefault="006B3E37" w:rsidP="006B3E37">
            <w:pPr>
              <w:pStyle w:val="Lijstalinea"/>
              <w:numPr>
                <w:ilvl w:val="0"/>
                <w:numId w:val="2"/>
              </w:numPr>
              <w:tabs>
                <w:tab w:val="left" w:pos="1204"/>
                <w:tab w:val="left" w:pos="3997"/>
              </w:tabs>
              <w:ind w:left="595" w:hanging="502"/>
            </w:pPr>
            <w:r w:rsidRPr="006B3E37">
              <w:t>OT</w:t>
            </w:r>
            <w:r w:rsidRPr="006B3E37">
              <w:tab/>
              <w:t>Blue Sky Boys</w:t>
            </w:r>
            <w:r w:rsidRPr="006B3E37">
              <w:tab/>
              <w:t>The lightning express (condusctor)</w:t>
            </w:r>
          </w:p>
          <w:p w14:paraId="360D6C9A" w14:textId="77777777" w:rsidR="006B3E37" w:rsidRPr="006B3E37" w:rsidRDefault="006B3E37" w:rsidP="006B3E37">
            <w:pPr>
              <w:pStyle w:val="Lijstalinea"/>
              <w:numPr>
                <w:ilvl w:val="0"/>
                <w:numId w:val="2"/>
              </w:numPr>
              <w:tabs>
                <w:tab w:val="left" w:pos="1204"/>
                <w:tab w:val="left" w:pos="3997"/>
              </w:tabs>
              <w:ind w:left="595" w:hanging="502"/>
            </w:pPr>
            <w:r w:rsidRPr="006B3E37">
              <w:t>C</w:t>
            </w:r>
            <w:r w:rsidRPr="006B3E37">
              <w:tab/>
              <w:t>Everly Brothers</w:t>
            </w:r>
            <w:r w:rsidRPr="006B3E37">
              <w:tab/>
              <w:t>Ebony eyes (chaplain)</w:t>
            </w:r>
          </w:p>
          <w:p w14:paraId="764CB580" w14:textId="199037E3" w:rsidR="006B3E37" w:rsidRPr="006B3E37" w:rsidRDefault="006B3E37" w:rsidP="006B3E37">
            <w:pPr>
              <w:pStyle w:val="Lijstalinea"/>
              <w:numPr>
                <w:ilvl w:val="0"/>
                <w:numId w:val="2"/>
              </w:numPr>
              <w:tabs>
                <w:tab w:val="left" w:pos="1204"/>
                <w:tab w:val="left" w:pos="3997"/>
              </w:tabs>
              <w:ind w:left="595" w:hanging="502"/>
            </w:pPr>
            <w:r w:rsidRPr="006B3E37">
              <w:t>BG</w:t>
            </w:r>
            <w:r w:rsidRPr="006B3E37">
              <w:tab/>
              <w:t>Lilly Brothers</w:t>
            </w:r>
            <w:r w:rsidRPr="006B3E37">
              <w:tab/>
              <w:t>The butcher’s boy</w:t>
            </w:r>
          </w:p>
          <w:p w14:paraId="1FF663C9" w14:textId="77777777" w:rsidR="00AB075B" w:rsidRDefault="00AB075B"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6BFA7E55" w:rsidR="00AB075B" w:rsidRDefault="00AB075B" w:rsidP="00AB075B">
            <w:pPr>
              <w:rPr>
                <w:sz w:val="28"/>
                <w:szCs w:val="28"/>
              </w:rPr>
            </w:pPr>
            <w:bookmarkStart w:id="2" w:name="_Hlk207875432"/>
            <w:r>
              <w:rPr>
                <w:sz w:val="28"/>
                <w:szCs w:val="28"/>
              </w:rPr>
              <w:lastRenderedPageBreak/>
              <w:t xml:space="preserve">Dinsdag </w:t>
            </w:r>
            <w:r w:rsidR="00574A1F">
              <w:rPr>
                <w:rFonts w:eastAsia="Times New Roman"/>
                <w:sz w:val="28"/>
                <w:szCs w:val="28"/>
                <w:lang w:eastAsia="nl-NL"/>
              </w:rPr>
              <w:t xml:space="preserve">31 </w:t>
            </w:r>
            <w:r w:rsidR="00574A1F">
              <w:rPr>
                <w:sz w:val="28"/>
                <w:szCs w:val="28"/>
              </w:rPr>
              <w:t>maart,</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3D828256" w14:textId="77777777" w:rsidR="009C3507" w:rsidRPr="0079683F" w:rsidRDefault="009C3507" w:rsidP="009C3507">
            <w:pPr>
              <w:jc w:val="center"/>
              <w:rPr>
                <w:sz w:val="56"/>
                <w:szCs w:val="56"/>
              </w:rPr>
            </w:pPr>
            <w:ins w:id="3" w:author="Hans Van der Veen" w:date="2024-05-05T19:11:00Z" w16du:dateUtc="2024-05-05T17:11:00Z">
              <w:r w:rsidRPr="0079683F">
                <w:rPr>
                  <w:sz w:val="56"/>
                  <w:szCs w:val="56"/>
                </w:rPr>
                <w:t>American Folk Music Revival</w:t>
              </w:r>
            </w:ins>
          </w:p>
          <w:p w14:paraId="52CEF150" w14:textId="77777777" w:rsidR="009C3507" w:rsidRPr="0079683F" w:rsidRDefault="009C3507" w:rsidP="009C3507">
            <w:pPr>
              <w:jc w:val="center"/>
              <w:rPr>
                <w:sz w:val="36"/>
                <w:szCs w:val="36"/>
              </w:rPr>
            </w:pPr>
            <w:ins w:id="4" w:author="Hans Van der Veen" w:date="2024-05-05T19:11:00Z" w16du:dateUtc="2024-05-05T17:11:00Z">
              <w:r w:rsidRPr="0079683F">
                <w:rPr>
                  <w:sz w:val="36"/>
                  <w:szCs w:val="36"/>
                </w:rPr>
                <w:t>1</w:t>
              </w:r>
            </w:ins>
            <w:r w:rsidRPr="0079683F">
              <w:rPr>
                <w:sz w:val="36"/>
                <w:szCs w:val="36"/>
              </w:rPr>
              <w:t>3. Een soort samenvatting</w:t>
            </w:r>
          </w:p>
          <w:p w14:paraId="680C5C42" w14:textId="0E075AA7" w:rsidR="009C3507" w:rsidRDefault="00337E8E" w:rsidP="00337E8E">
            <w:pPr>
              <w:jc w:val="center"/>
            </w:pPr>
            <w:r>
              <w:rPr>
                <w:noProof/>
              </w:rPr>
              <w:drawing>
                <wp:inline distT="0" distB="0" distL="0" distR="0" wp14:anchorId="55249AC8" wp14:editId="309D4D9A">
                  <wp:extent cx="2509376" cy="1885950"/>
                  <wp:effectExtent l="19050" t="19050" r="24765" b="19050"/>
                  <wp:docPr id="2007634808" name="Afbeelding 3" descr="The Greenbriar Boys Discography: Vinyl, CDs, &amp; Mor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reenbriar Boys Discography: Vinyl, CDs, &amp; More | Discog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1889" cy="1917901"/>
                          </a:xfrm>
                          <a:prstGeom prst="rect">
                            <a:avLst/>
                          </a:prstGeom>
                          <a:noFill/>
                          <a:ln w="19050">
                            <a:solidFill>
                              <a:schemeClr val="accent1"/>
                            </a:solidFill>
                          </a:ln>
                        </pic:spPr>
                      </pic:pic>
                    </a:graphicData>
                  </a:graphic>
                </wp:inline>
              </w:drawing>
            </w:r>
          </w:p>
          <w:p w14:paraId="557F1037" w14:textId="4440EB05" w:rsidR="00337E8E" w:rsidRPr="00337E8E" w:rsidRDefault="00337E8E" w:rsidP="00337E8E">
            <w:pPr>
              <w:jc w:val="center"/>
              <w:rPr>
                <w:i/>
                <w:iCs/>
              </w:rPr>
            </w:pPr>
            <w:r>
              <w:rPr>
                <w:i/>
                <w:iCs/>
              </w:rPr>
              <w:t>Greenbriar Boys</w:t>
            </w:r>
          </w:p>
          <w:p w14:paraId="72C1F5BC" w14:textId="77777777" w:rsidR="00337E8E" w:rsidRDefault="00337E8E" w:rsidP="00337E8E">
            <w:pPr>
              <w:jc w:val="center"/>
            </w:pPr>
          </w:p>
          <w:p w14:paraId="3D3C33C8" w14:textId="77777777" w:rsidR="009C3507" w:rsidRPr="0079683F" w:rsidRDefault="009C3507" w:rsidP="009C3507">
            <w:pPr>
              <w:pStyle w:val="Lijstalinea"/>
              <w:numPr>
                <w:ilvl w:val="0"/>
                <w:numId w:val="3"/>
              </w:numPr>
              <w:tabs>
                <w:tab w:val="left" w:pos="4177"/>
              </w:tabs>
            </w:pPr>
            <w:r w:rsidRPr="0079683F">
              <w:t>Bob Dylan</w:t>
            </w:r>
            <w:r w:rsidRPr="0079683F">
              <w:tab/>
              <w:t>One too many mornings</w:t>
            </w:r>
          </w:p>
          <w:p w14:paraId="499B5766" w14:textId="77777777" w:rsidR="009C3507" w:rsidRPr="0079683F" w:rsidRDefault="009C3507" w:rsidP="009C3507">
            <w:pPr>
              <w:pStyle w:val="Lijstalinea"/>
              <w:numPr>
                <w:ilvl w:val="0"/>
                <w:numId w:val="3"/>
              </w:numPr>
              <w:tabs>
                <w:tab w:val="left" w:pos="4177"/>
              </w:tabs>
            </w:pPr>
            <w:r w:rsidRPr="0079683F">
              <w:t>Joan Baez</w:t>
            </w:r>
            <w:r w:rsidRPr="0079683F">
              <w:tab/>
              <w:t>All the pretty little horses</w:t>
            </w:r>
          </w:p>
          <w:p w14:paraId="6774B26D" w14:textId="77777777" w:rsidR="009C3507" w:rsidRPr="0079683F" w:rsidRDefault="009C3507" w:rsidP="009C3507">
            <w:pPr>
              <w:pStyle w:val="Lijstalinea"/>
              <w:numPr>
                <w:ilvl w:val="0"/>
                <w:numId w:val="3"/>
              </w:numPr>
              <w:tabs>
                <w:tab w:val="left" w:pos="4177"/>
              </w:tabs>
            </w:pPr>
            <w:r w:rsidRPr="0079683F">
              <w:t>Kingston Trio</w:t>
            </w:r>
            <w:r w:rsidRPr="0079683F">
              <w:tab/>
              <w:t>Saro Jane</w:t>
            </w:r>
          </w:p>
          <w:p w14:paraId="02EDFFA7" w14:textId="77777777" w:rsidR="009C3507" w:rsidRPr="0079683F" w:rsidRDefault="009C3507" w:rsidP="009C3507">
            <w:pPr>
              <w:pStyle w:val="Lijstalinea"/>
              <w:numPr>
                <w:ilvl w:val="0"/>
                <w:numId w:val="3"/>
              </w:numPr>
              <w:tabs>
                <w:tab w:val="left" w:pos="4177"/>
              </w:tabs>
            </w:pPr>
            <w:r w:rsidRPr="0079683F">
              <w:t>Peter, Paul &amp; Mary</w:t>
            </w:r>
            <w:r w:rsidRPr="0079683F">
              <w:tab/>
              <w:t>If I were free</w:t>
            </w:r>
          </w:p>
          <w:p w14:paraId="7F756D66" w14:textId="77777777" w:rsidR="009C3507" w:rsidRPr="0079683F" w:rsidRDefault="009C3507" w:rsidP="009C3507">
            <w:pPr>
              <w:pStyle w:val="Lijstalinea"/>
              <w:numPr>
                <w:ilvl w:val="0"/>
                <w:numId w:val="3"/>
              </w:numPr>
              <w:tabs>
                <w:tab w:val="left" w:pos="4177"/>
              </w:tabs>
            </w:pPr>
            <w:r w:rsidRPr="0079683F">
              <w:t>Pete Seeger</w:t>
            </w:r>
            <w:r w:rsidRPr="0079683F">
              <w:tab/>
              <w:t>Little Boxes</w:t>
            </w:r>
          </w:p>
          <w:p w14:paraId="56F2EA0D" w14:textId="77777777" w:rsidR="009C3507" w:rsidRPr="0079683F" w:rsidRDefault="009C3507" w:rsidP="009C3507">
            <w:pPr>
              <w:pStyle w:val="Lijstalinea"/>
              <w:numPr>
                <w:ilvl w:val="0"/>
                <w:numId w:val="3"/>
              </w:numPr>
              <w:tabs>
                <w:tab w:val="left" w:pos="4177"/>
              </w:tabs>
            </w:pPr>
            <w:r w:rsidRPr="0079683F">
              <w:t>Slim Dusty</w:t>
            </w:r>
            <w:r w:rsidRPr="0079683F">
              <w:tab/>
              <w:t>Back where I belong</w:t>
            </w:r>
          </w:p>
          <w:p w14:paraId="4009D934" w14:textId="77777777" w:rsidR="009C3507" w:rsidRDefault="009C3507" w:rsidP="009C3507">
            <w:pPr>
              <w:pStyle w:val="Lijstalinea"/>
              <w:numPr>
                <w:ilvl w:val="0"/>
                <w:numId w:val="3"/>
              </w:numPr>
              <w:tabs>
                <w:tab w:val="left" w:pos="4177"/>
              </w:tabs>
            </w:pPr>
            <w:r w:rsidRPr="0079683F">
              <w:t>Rambling Jack Elliot (&amp; Emmylou &amp; Nanci Griffith)</w:t>
            </w:r>
          </w:p>
          <w:p w14:paraId="54DE699E" w14:textId="77777777" w:rsidR="009C3507" w:rsidRPr="0079683F" w:rsidRDefault="009C3507" w:rsidP="009C3507">
            <w:pPr>
              <w:pStyle w:val="Lijstalinea"/>
              <w:tabs>
                <w:tab w:val="left" w:pos="4177"/>
              </w:tabs>
            </w:pPr>
            <w:r w:rsidRPr="0079683F">
              <w:tab/>
              <w:t>Rex’ blues</w:t>
            </w:r>
          </w:p>
          <w:p w14:paraId="7386C868" w14:textId="77777777" w:rsidR="009C3507" w:rsidRPr="0079683F" w:rsidRDefault="009C3507" w:rsidP="009C3507">
            <w:pPr>
              <w:pStyle w:val="Lijstalinea"/>
              <w:numPr>
                <w:ilvl w:val="0"/>
                <w:numId w:val="3"/>
              </w:numPr>
              <w:tabs>
                <w:tab w:val="left" w:pos="4177"/>
              </w:tabs>
            </w:pPr>
            <w:r w:rsidRPr="0079683F">
              <w:t>Everly Brothers</w:t>
            </w:r>
            <w:r w:rsidRPr="0079683F">
              <w:tab/>
              <w:t>Devoted to you</w:t>
            </w:r>
          </w:p>
          <w:p w14:paraId="14C34135" w14:textId="77777777" w:rsidR="009C3507" w:rsidRPr="0079683F" w:rsidRDefault="009C3507" w:rsidP="009C3507">
            <w:pPr>
              <w:pStyle w:val="Lijstalinea"/>
              <w:numPr>
                <w:ilvl w:val="0"/>
                <w:numId w:val="3"/>
              </w:numPr>
              <w:tabs>
                <w:tab w:val="left" w:pos="4177"/>
              </w:tabs>
            </w:pPr>
            <w:r w:rsidRPr="0079683F">
              <w:t>Bonnie Dobson</w:t>
            </w:r>
            <w:r w:rsidRPr="0079683F">
              <w:tab/>
              <w:t>The foggy dew</w:t>
            </w:r>
          </w:p>
          <w:p w14:paraId="21A958CF" w14:textId="77777777" w:rsidR="009C3507" w:rsidRPr="0079683F" w:rsidRDefault="009C3507" w:rsidP="009C3507">
            <w:pPr>
              <w:pStyle w:val="Lijstalinea"/>
              <w:numPr>
                <w:ilvl w:val="0"/>
                <w:numId w:val="3"/>
              </w:numPr>
              <w:tabs>
                <w:tab w:val="left" w:pos="4177"/>
              </w:tabs>
            </w:pPr>
            <w:r w:rsidRPr="0079683F">
              <w:t>Brothers Four</w:t>
            </w:r>
            <w:r w:rsidRPr="0079683F">
              <w:tab/>
              <w:t>Yellow bird</w:t>
            </w:r>
          </w:p>
          <w:p w14:paraId="78C0CCC5" w14:textId="77777777" w:rsidR="009C3507" w:rsidRPr="0079683F" w:rsidRDefault="009C3507" w:rsidP="009C3507">
            <w:pPr>
              <w:pStyle w:val="Lijstalinea"/>
              <w:numPr>
                <w:ilvl w:val="0"/>
                <w:numId w:val="3"/>
              </w:numPr>
              <w:tabs>
                <w:tab w:val="left" w:pos="4177"/>
              </w:tabs>
            </w:pPr>
            <w:r w:rsidRPr="0079683F">
              <w:t>Hedy West &amp; Bill Clifton</w:t>
            </w:r>
            <w:r>
              <w:t xml:space="preserve"> Family</w:t>
            </w:r>
            <w:r w:rsidRPr="0079683F">
              <w:tab/>
              <w:t>Angel band</w:t>
            </w:r>
          </w:p>
          <w:p w14:paraId="177C9E06" w14:textId="77777777" w:rsidR="009C3507" w:rsidRPr="0079683F" w:rsidRDefault="009C3507" w:rsidP="009C3507">
            <w:pPr>
              <w:pStyle w:val="Lijstalinea"/>
              <w:numPr>
                <w:ilvl w:val="0"/>
                <w:numId w:val="3"/>
              </w:numPr>
              <w:tabs>
                <w:tab w:val="left" w:pos="4177"/>
              </w:tabs>
            </w:pPr>
            <w:r w:rsidRPr="0079683F">
              <w:t>Burl Ives</w:t>
            </w:r>
            <w:r w:rsidRPr="0079683F">
              <w:tab/>
              <w:t>A little bitty tear</w:t>
            </w:r>
          </w:p>
          <w:p w14:paraId="22C71AC8" w14:textId="77777777" w:rsidR="009C3507" w:rsidRPr="0079683F" w:rsidRDefault="009C3507" w:rsidP="009C3507">
            <w:pPr>
              <w:pStyle w:val="Lijstalinea"/>
              <w:numPr>
                <w:ilvl w:val="0"/>
                <w:numId w:val="3"/>
              </w:numPr>
              <w:tabs>
                <w:tab w:val="left" w:pos="4177"/>
              </w:tabs>
            </w:pPr>
            <w:r w:rsidRPr="0079683F">
              <w:t>New Lost City Ramblers</w:t>
            </w:r>
            <w:r w:rsidRPr="0079683F">
              <w:tab/>
              <w:t>Dollar down and a dollar a week</w:t>
            </w:r>
          </w:p>
          <w:p w14:paraId="4B5B32E3" w14:textId="77777777" w:rsidR="009C3507" w:rsidRPr="0079683F" w:rsidRDefault="009C3507" w:rsidP="009C3507">
            <w:pPr>
              <w:pStyle w:val="Lijstalinea"/>
              <w:numPr>
                <w:ilvl w:val="0"/>
                <w:numId w:val="3"/>
              </w:numPr>
              <w:tabs>
                <w:tab w:val="left" w:pos="4177"/>
              </w:tabs>
            </w:pPr>
            <w:r w:rsidRPr="0079683F">
              <w:t>Jimmy Driftwood</w:t>
            </w:r>
            <w:r w:rsidRPr="0079683F">
              <w:tab/>
              <w:t>Battle hymn of peace</w:t>
            </w:r>
          </w:p>
          <w:p w14:paraId="04BC0C34" w14:textId="77777777" w:rsidR="009C3507" w:rsidRPr="0079683F" w:rsidRDefault="009C3507" w:rsidP="009C3507">
            <w:pPr>
              <w:pStyle w:val="Lijstalinea"/>
              <w:numPr>
                <w:ilvl w:val="0"/>
                <w:numId w:val="3"/>
              </w:numPr>
              <w:tabs>
                <w:tab w:val="left" w:pos="4177"/>
              </w:tabs>
            </w:pPr>
            <w:r w:rsidRPr="0079683F">
              <w:t>Phil Ochs</w:t>
            </w:r>
            <w:r w:rsidRPr="0079683F">
              <w:tab/>
              <w:t>There but for fortune</w:t>
            </w:r>
          </w:p>
          <w:p w14:paraId="3D2CE349" w14:textId="77777777" w:rsidR="009C3507" w:rsidRPr="0079683F" w:rsidRDefault="009C3507" w:rsidP="009C3507">
            <w:pPr>
              <w:pStyle w:val="Lijstalinea"/>
              <w:numPr>
                <w:ilvl w:val="0"/>
                <w:numId w:val="3"/>
              </w:numPr>
              <w:tabs>
                <w:tab w:val="left" w:pos="4177"/>
              </w:tabs>
            </w:pPr>
            <w:r w:rsidRPr="0079683F">
              <w:t>Ewan MacColl &amp; Peggy Seeger</w:t>
            </w:r>
            <w:r w:rsidRPr="0079683F">
              <w:tab/>
              <w:t>If you want the bomb</w:t>
            </w:r>
          </w:p>
          <w:p w14:paraId="7E182A6D" w14:textId="77777777" w:rsidR="009C3507" w:rsidRPr="0079683F" w:rsidRDefault="009C3507" w:rsidP="009C3507">
            <w:pPr>
              <w:pStyle w:val="Lijstalinea"/>
              <w:numPr>
                <w:ilvl w:val="0"/>
                <w:numId w:val="3"/>
              </w:numPr>
              <w:tabs>
                <w:tab w:val="left" w:pos="4177"/>
              </w:tabs>
            </w:pPr>
            <w:r w:rsidRPr="0079683F">
              <w:t>Oscar Brand</w:t>
            </w:r>
            <w:r w:rsidRPr="0079683F">
              <w:tab/>
              <w:t>Sunday school</w:t>
            </w:r>
          </w:p>
          <w:p w14:paraId="00209FAC" w14:textId="77777777" w:rsidR="009C3507" w:rsidRPr="0079683F" w:rsidRDefault="009C3507" w:rsidP="009C3507">
            <w:pPr>
              <w:pStyle w:val="Lijstalinea"/>
              <w:numPr>
                <w:ilvl w:val="0"/>
                <w:numId w:val="3"/>
              </w:numPr>
              <w:tabs>
                <w:tab w:val="left" w:pos="4177"/>
              </w:tabs>
            </w:pPr>
            <w:r w:rsidRPr="0079683F">
              <w:t>Greenbriar Boys</w:t>
            </w:r>
            <w:r w:rsidRPr="0079683F">
              <w:tab/>
              <w:t>Katy Cline</w:t>
            </w:r>
          </w:p>
          <w:p w14:paraId="7E9A3790" w14:textId="77777777" w:rsidR="009C3507" w:rsidRPr="0079683F" w:rsidRDefault="009C3507" w:rsidP="009C3507">
            <w:pPr>
              <w:pStyle w:val="Lijstalinea"/>
              <w:numPr>
                <w:ilvl w:val="0"/>
                <w:numId w:val="3"/>
              </w:numPr>
              <w:tabs>
                <w:tab w:val="left" w:pos="4177"/>
              </w:tabs>
            </w:pPr>
            <w:r w:rsidRPr="0079683F">
              <w:t>John Jacob Niles</w:t>
            </w:r>
            <w:r w:rsidRPr="0079683F">
              <w:tab/>
              <w:t>The carrion crow</w:t>
            </w:r>
          </w:p>
          <w:p w14:paraId="7D528459" w14:textId="77777777" w:rsidR="009C3507" w:rsidRPr="0079683F" w:rsidRDefault="009C3507" w:rsidP="009C3507">
            <w:pPr>
              <w:pStyle w:val="Lijstalinea"/>
              <w:numPr>
                <w:ilvl w:val="0"/>
                <w:numId w:val="3"/>
              </w:numPr>
              <w:tabs>
                <w:tab w:val="left" w:pos="4177"/>
              </w:tabs>
            </w:pPr>
            <w:r w:rsidRPr="0079683F">
              <w:t>Gordon Bok</w:t>
            </w:r>
            <w:r w:rsidRPr="0079683F">
              <w:tab/>
              <w:t>Queensland overlanders</w:t>
            </w:r>
          </w:p>
          <w:p w14:paraId="61AC4E47" w14:textId="77777777" w:rsidR="009C3507" w:rsidRPr="0079683F" w:rsidRDefault="009C3507" w:rsidP="009C3507">
            <w:pPr>
              <w:pStyle w:val="Lijstalinea"/>
              <w:numPr>
                <w:ilvl w:val="0"/>
                <w:numId w:val="3"/>
              </w:numPr>
              <w:tabs>
                <w:tab w:val="left" w:pos="4177"/>
              </w:tabs>
            </w:pPr>
            <w:r w:rsidRPr="0079683F">
              <w:t>Alan Lomax</w:t>
            </w:r>
            <w:r w:rsidRPr="0079683F">
              <w:tab/>
              <w:t>Rattlesnake</w:t>
            </w:r>
          </w:p>
          <w:p w14:paraId="2A43F50D" w14:textId="77777777" w:rsidR="009C3507" w:rsidRPr="0079683F" w:rsidRDefault="009C3507" w:rsidP="009C3507">
            <w:pPr>
              <w:pStyle w:val="Lijstalinea"/>
              <w:numPr>
                <w:ilvl w:val="0"/>
                <w:numId w:val="3"/>
              </w:numPr>
              <w:tabs>
                <w:tab w:val="left" w:pos="4177"/>
              </w:tabs>
            </w:pPr>
            <w:r w:rsidRPr="0079683F">
              <w:t>Jean Ritchie</w:t>
            </w:r>
            <w:r w:rsidRPr="0079683F">
              <w:tab/>
              <w:t>Jemmy Taylor-O</w:t>
            </w:r>
          </w:p>
          <w:p w14:paraId="46DECC4E" w14:textId="1434B772" w:rsidR="009C3507" w:rsidRPr="0079683F" w:rsidRDefault="009C3507" w:rsidP="009C3507">
            <w:pPr>
              <w:pStyle w:val="Lijstalinea"/>
              <w:numPr>
                <w:ilvl w:val="0"/>
                <w:numId w:val="3"/>
              </w:numPr>
              <w:tabs>
                <w:tab w:val="left" w:pos="4177"/>
              </w:tabs>
              <w:ind w:left="360"/>
            </w:pPr>
            <w:r w:rsidRPr="0079683F">
              <w:t>Clancy Brothers and Tommy Makem</w:t>
            </w:r>
            <w:r w:rsidR="00337E8E">
              <w:t xml:space="preserve"> - </w:t>
            </w:r>
            <w:r w:rsidRPr="0079683F">
              <w:t>The minstrel boy</w:t>
            </w:r>
          </w:p>
          <w:p w14:paraId="6C50A832" w14:textId="77777777" w:rsidR="009C3507" w:rsidRPr="0079683F" w:rsidRDefault="009C3507" w:rsidP="009C3507">
            <w:pPr>
              <w:pStyle w:val="Lijstalinea"/>
              <w:numPr>
                <w:ilvl w:val="0"/>
                <w:numId w:val="3"/>
              </w:numPr>
              <w:tabs>
                <w:tab w:val="left" w:pos="4177"/>
              </w:tabs>
            </w:pPr>
            <w:r w:rsidRPr="0079683F">
              <w:t>Guy Carawan</w:t>
            </w:r>
            <w:r w:rsidRPr="0079683F">
              <w:tab/>
              <w:t>Don’t bother me</w:t>
            </w:r>
          </w:p>
          <w:p w14:paraId="6D517A86" w14:textId="77777777" w:rsidR="009C3507" w:rsidRDefault="009C3507" w:rsidP="009C3507">
            <w:pPr>
              <w:pStyle w:val="Lijstalinea"/>
              <w:numPr>
                <w:ilvl w:val="0"/>
                <w:numId w:val="3"/>
              </w:numPr>
              <w:tabs>
                <w:tab w:val="left" w:pos="4177"/>
              </w:tabs>
            </w:pPr>
            <w:r w:rsidRPr="0079683F">
              <w:t>Peter, Paul &amp; Mary</w:t>
            </w:r>
            <w:r w:rsidRPr="0079683F">
              <w:tab/>
              <w:t>The times they are a changin’</w:t>
            </w:r>
          </w:p>
          <w:p w14:paraId="69D66A54" w14:textId="77777777" w:rsidR="009C3507" w:rsidRPr="0079683F" w:rsidRDefault="009C3507" w:rsidP="009C3507">
            <w:pPr>
              <w:tabs>
                <w:tab w:val="left" w:pos="4177"/>
              </w:tabs>
              <w:rPr>
                <w:b/>
                <w:bCs/>
              </w:rPr>
            </w:pPr>
            <w:r>
              <w:rPr>
                <w:b/>
                <w:bCs/>
              </w:rPr>
              <w:t>Bonus</w:t>
            </w:r>
          </w:p>
          <w:p w14:paraId="61B9F7E6" w14:textId="77777777" w:rsidR="009C3507" w:rsidRPr="0079683F" w:rsidRDefault="009C3507" w:rsidP="009C3507">
            <w:pPr>
              <w:pStyle w:val="Lijstalinea"/>
              <w:numPr>
                <w:ilvl w:val="0"/>
                <w:numId w:val="3"/>
              </w:numPr>
              <w:tabs>
                <w:tab w:val="left" w:pos="4177"/>
              </w:tabs>
            </w:pPr>
            <w:r w:rsidRPr="0079683F">
              <w:t>Serendipity Singers</w:t>
            </w:r>
            <w:r w:rsidRPr="0079683F">
              <w:tab/>
              <w:t>Freedom star</w:t>
            </w:r>
          </w:p>
          <w:p w14:paraId="05D732E4" w14:textId="316F86FA" w:rsidR="00AB075B" w:rsidRPr="00337E8E" w:rsidRDefault="00AB075B" w:rsidP="00AB075B">
            <w:pPr>
              <w:rPr>
                <w:rFonts w:eastAsia="Times New Roman"/>
                <w:lang w:eastAsia="nl-NL"/>
              </w:rPr>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056B256C" w:rsidR="00AB075B" w:rsidRDefault="00AB075B" w:rsidP="00AB075B">
            <w:pPr>
              <w:rPr>
                <w:sz w:val="28"/>
                <w:szCs w:val="28"/>
              </w:rPr>
            </w:pPr>
            <w:r>
              <w:rPr>
                <w:sz w:val="28"/>
                <w:szCs w:val="28"/>
              </w:rPr>
              <w:lastRenderedPageBreak/>
              <w:t>Dinsdag</w:t>
            </w:r>
            <w:r w:rsidR="008A61E0">
              <w:rPr>
                <w:sz w:val="28"/>
                <w:szCs w:val="28"/>
              </w:rPr>
              <w:t xml:space="preserve"> </w:t>
            </w:r>
            <w:r w:rsidR="00574A1F">
              <w:rPr>
                <w:sz w:val="28"/>
                <w:szCs w:val="28"/>
              </w:rPr>
              <w:t>31 maart,</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5B6251F5" w14:textId="77777777" w:rsidR="005D7435" w:rsidRPr="00DF5DF6" w:rsidRDefault="005D7435" w:rsidP="005D7435">
            <w:pPr>
              <w:jc w:val="center"/>
              <w:rPr>
                <w:sz w:val="72"/>
                <w:szCs w:val="72"/>
              </w:rPr>
            </w:pPr>
            <w:r w:rsidRPr="00DF5DF6">
              <w:rPr>
                <w:sz w:val="72"/>
                <w:szCs w:val="72"/>
              </w:rPr>
              <w:t>Red Dinges – 3</w:t>
            </w:r>
          </w:p>
          <w:p w14:paraId="65EF027D" w14:textId="6E175C94" w:rsidR="005D7435" w:rsidRDefault="00337E8E" w:rsidP="00337E8E">
            <w:pPr>
              <w:jc w:val="center"/>
            </w:pPr>
            <w:r>
              <w:rPr>
                <w:noProof/>
              </w:rPr>
              <w:drawing>
                <wp:inline distT="0" distB="0" distL="0" distR="0" wp14:anchorId="202E393F" wp14:editId="08600D30">
                  <wp:extent cx="3227740" cy="2313214"/>
                  <wp:effectExtent l="19050" t="19050" r="10795" b="11430"/>
                  <wp:docPr id="400143869" name="Afbeelding 4" descr="Red Patterson's Piedmont Log Rollers Discography: Vinyl, CDs, &amp; Mor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 Patterson's Piedmont Log Rollers Discography: Vinyl, CDs, &amp; More |  Discog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3395" cy="2317267"/>
                          </a:xfrm>
                          <a:prstGeom prst="rect">
                            <a:avLst/>
                          </a:prstGeom>
                          <a:noFill/>
                          <a:ln w="19050">
                            <a:solidFill>
                              <a:schemeClr val="accent1"/>
                            </a:solidFill>
                          </a:ln>
                        </pic:spPr>
                      </pic:pic>
                    </a:graphicData>
                  </a:graphic>
                </wp:inline>
              </w:drawing>
            </w:r>
          </w:p>
          <w:p w14:paraId="1752F404" w14:textId="06B898C9" w:rsidR="00337E8E" w:rsidRPr="00337E8E" w:rsidRDefault="00337E8E" w:rsidP="00337E8E">
            <w:pPr>
              <w:jc w:val="center"/>
              <w:rPr>
                <w:i/>
                <w:iCs/>
              </w:rPr>
            </w:pPr>
            <w:r w:rsidRPr="00337E8E">
              <w:rPr>
                <w:i/>
                <w:iCs/>
              </w:rPr>
              <w:t>Red Patterson’s Piedmont Log Rollers</w:t>
            </w:r>
          </w:p>
          <w:p w14:paraId="04787648" w14:textId="77777777" w:rsidR="00337E8E" w:rsidRPr="00830EC2" w:rsidRDefault="00337E8E" w:rsidP="00337E8E">
            <w:pPr>
              <w:jc w:val="center"/>
            </w:pPr>
          </w:p>
          <w:p w14:paraId="1D3F5120" w14:textId="77777777" w:rsidR="005D7435" w:rsidRPr="00830EC2" w:rsidRDefault="005D7435" w:rsidP="005D7435">
            <w:pPr>
              <w:pStyle w:val="Lijstalinea"/>
              <w:numPr>
                <w:ilvl w:val="0"/>
                <w:numId w:val="4"/>
              </w:numPr>
              <w:tabs>
                <w:tab w:val="left" w:pos="4177"/>
              </w:tabs>
            </w:pPr>
            <w:r w:rsidRPr="00830EC2">
              <w:t>Red Murrell</w:t>
            </w:r>
            <w:r w:rsidRPr="00830EC2">
              <w:tab/>
              <w:t>Paper heart</w:t>
            </w:r>
          </w:p>
          <w:p w14:paraId="2117F8B1" w14:textId="77777777" w:rsidR="005D7435" w:rsidRPr="00830EC2" w:rsidRDefault="005D7435" w:rsidP="005D7435">
            <w:pPr>
              <w:pStyle w:val="Lijstalinea"/>
              <w:numPr>
                <w:ilvl w:val="0"/>
                <w:numId w:val="4"/>
              </w:numPr>
              <w:tabs>
                <w:tab w:val="left" w:pos="4177"/>
              </w:tabs>
            </w:pPr>
            <w:r w:rsidRPr="00830EC2">
              <w:t>Bascom Lamar Lunsford, George Pegram &amp; Red Parham</w:t>
            </w:r>
          </w:p>
          <w:p w14:paraId="2FAC5D64" w14:textId="77777777" w:rsidR="005D7435" w:rsidRPr="00830EC2" w:rsidRDefault="005D7435" w:rsidP="005D7435">
            <w:pPr>
              <w:pStyle w:val="Lijstalinea"/>
              <w:tabs>
                <w:tab w:val="left" w:pos="4177"/>
              </w:tabs>
            </w:pPr>
            <w:r w:rsidRPr="00830EC2">
              <w:tab/>
              <w:t>A leaf from the sea</w:t>
            </w:r>
          </w:p>
          <w:p w14:paraId="279BCA2D" w14:textId="2F0DA1DC" w:rsidR="005D7435" w:rsidRPr="00830EC2" w:rsidRDefault="005D7435" w:rsidP="005D7435">
            <w:pPr>
              <w:pStyle w:val="Lijstalinea"/>
              <w:numPr>
                <w:ilvl w:val="0"/>
                <w:numId w:val="4"/>
              </w:numPr>
              <w:tabs>
                <w:tab w:val="left" w:pos="4177"/>
              </w:tabs>
            </w:pPr>
            <w:r w:rsidRPr="00830EC2">
              <w:t>Red Patterson’s Piedmont Log Rollers</w:t>
            </w:r>
            <w:r w:rsidR="00337E8E">
              <w:t xml:space="preserve"> - </w:t>
            </w:r>
            <w:r w:rsidRPr="00830EC2">
              <w:tab/>
              <w:t>The white rose</w:t>
            </w:r>
          </w:p>
          <w:p w14:paraId="1EA7DBEC" w14:textId="77777777" w:rsidR="005D7435" w:rsidRPr="00830EC2" w:rsidRDefault="005D7435" w:rsidP="005D7435">
            <w:pPr>
              <w:pStyle w:val="Lijstalinea"/>
              <w:numPr>
                <w:ilvl w:val="0"/>
                <w:numId w:val="4"/>
              </w:numPr>
              <w:tabs>
                <w:tab w:val="left" w:pos="4177"/>
              </w:tabs>
            </w:pPr>
            <w:r w:rsidRPr="00830EC2">
              <w:t>Red Rector</w:t>
            </w:r>
            <w:r w:rsidRPr="00830EC2">
              <w:tab/>
              <w:t>Before I met you</w:t>
            </w:r>
          </w:p>
          <w:p w14:paraId="28ACA05D" w14:textId="77777777" w:rsidR="005D7435" w:rsidRPr="00830EC2" w:rsidRDefault="005D7435" w:rsidP="005D7435">
            <w:pPr>
              <w:pStyle w:val="Lijstalinea"/>
              <w:numPr>
                <w:ilvl w:val="0"/>
                <w:numId w:val="4"/>
              </w:numPr>
              <w:tabs>
                <w:tab w:val="left" w:pos="4177"/>
              </w:tabs>
            </w:pPr>
            <w:r w:rsidRPr="00830EC2">
              <w:t>Bluegrass Redheads</w:t>
            </w:r>
            <w:r w:rsidRPr="00830EC2">
              <w:tab/>
              <w:t>Light at the river</w:t>
            </w:r>
          </w:p>
          <w:p w14:paraId="0190C909" w14:textId="77777777" w:rsidR="005D7435" w:rsidRPr="00830EC2" w:rsidRDefault="005D7435" w:rsidP="005D7435">
            <w:pPr>
              <w:pStyle w:val="Lijstalinea"/>
              <w:numPr>
                <w:ilvl w:val="0"/>
                <w:numId w:val="4"/>
              </w:numPr>
              <w:tabs>
                <w:tab w:val="left" w:pos="4177"/>
              </w:tabs>
            </w:pPr>
            <w:r w:rsidRPr="00830EC2">
              <w:t>Red River Bluegrass</w:t>
            </w:r>
            <w:r w:rsidRPr="00830EC2">
              <w:tab/>
              <w:t>Boll weevil</w:t>
            </w:r>
          </w:p>
          <w:p w14:paraId="2A7D090E" w14:textId="77777777" w:rsidR="005D7435" w:rsidRPr="00830EC2" w:rsidRDefault="005D7435" w:rsidP="005D7435">
            <w:pPr>
              <w:pStyle w:val="Lijstalinea"/>
              <w:numPr>
                <w:ilvl w:val="0"/>
                <w:numId w:val="4"/>
              </w:numPr>
              <w:tabs>
                <w:tab w:val="left" w:pos="4177"/>
              </w:tabs>
            </w:pPr>
            <w:r w:rsidRPr="00830EC2">
              <w:t>Red River Fiddlers</w:t>
            </w:r>
            <w:r w:rsidRPr="00830EC2">
              <w:tab/>
              <w:t>Bluegrass breeze</w:t>
            </w:r>
          </w:p>
          <w:p w14:paraId="19D12D10" w14:textId="77777777" w:rsidR="005D7435" w:rsidRPr="00830EC2" w:rsidRDefault="005D7435" w:rsidP="005D7435">
            <w:pPr>
              <w:pStyle w:val="Lijstalinea"/>
              <w:numPr>
                <w:ilvl w:val="0"/>
                <w:numId w:val="4"/>
              </w:numPr>
              <w:tabs>
                <w:tab w:val="left" w:pos="4177"/>
              </w:tabs>
            </w:pPr>
            <w:r w:rsidRPr="00830EC2">
              <w:t>Fiddlin’ Red Simpson &amp; the Old Scratch Band</w:t>
            </w:r>
          </w:p>
          <w:p w14:paraId="08BA8F07" w14:textId="77777777" w:rsidR="005D7435" w:rsidRPr="00830EC2" w:rsidRDefault="005D7435" w:rsidP="005D7435">
            <w:pPr>
              <w:pStyle w:val="Lijstalinea"/>
              <w:tabs>
                <w:tab w:val="left" w:pos="4177"/>
              </w:tabs>
            </w:pPr>
            <w:r w:rsidRPr="00830EC2">
              <w:tab/>
              <w:t>Little red haired boy</w:t>
            </w:r>
          </w:p>
          <w:p w14:paraId="780DB0F5" w14:textId="77777777" w:rsidR="005D7435" w:rsidRPr="00830EC2" w:rsidRDefault="005D7435" w:rsidP="005D7435">
            <w:pPr>
              <w:pStyle w:val="Lijstalinea"/>
              <w:numPr>
                <w:ilvl w:val="0"/>
                <w:numId w:val="4"/>
              </w:numPr>
              <w:tabs>
                <w:tab w:val="left" w:pos="4177"/>
              </w:tabs>
            </w:pPr>
            <w:r w:rsidRPr="00830EC2">
              <w:t>Red Smiley</w:t>
            </w:r>
            <w:r w:rsidRPr="00830EC2">
              <w:tab/>
              <w:t>Wreck of the No. 9</w:t>
            </w:r>
          </w:p>
          <w:p w14:paraId="404A8C0C" w14:textId="77777777" w:rsidR="005D7435" w:rsidRPr="00830EC2" w:rsidRDefault="005D7435" w:rsidP="005D7435">
            <w:pPr>
              <w:pStyle w:val="Lijstalinea"/>
              <w:numPr>
                <w:ilvl w:val="0"/>
                <w:numId w:val="4"/>
              </w:numPr>
              <w:tabs>
                <w:tab w:val="left" w:pos="4177"/>
              </w:tabs>
            </w:pPr>
            <w:r w:rsidRPr="00830EC2">
              <w:t>Red Squirrel Chasers</w:t>
            </w:r>
            <w:r w:rsidRPr="00830EC2">
              <w:tab/>
              <w:t>I’m here to get my baby out of jail</w:t>
            </w:r>
          </w:p>
          <w:p w14:paraId="06EB6CEC" w14:textId="77777777" w:rsidR="005D7435" w:rsidRPr="00830EC2" w:rsidRDefault="005D7435" w:rsidP="005D7435">
            <w:pPr>
              <w:pStyle w:val="Lijstalinea"/>
              <w:numPr>
                <w:ilvl w:val="0"/>
                <w:numId w:val="4"/>
              </w:numPr>
              <w:tabs>
                <w:tab w:val="left" w:pos="4177"/>
              </w:tabs>
            </w:pPr>
            <w:r w:rsidRPr="00830EC2">
              <w:t>Red Stick Ramblers</w:t>
            </w:r>
            <w:r w:rsidRPr="00830EC2">
              <w:tab/>
              <w:t>Goodbye tot he blues</w:t>
            </w:r>
          </w:p>
          <w:p w14:paraId="10BE54EE" w14:textId="77777777" w:rsidR="005D7435" w:rsidRPr="00830EC2" w:rsidRDefault="005D7435" w:rsidP="005D7435">
            <w:pPr>
              <w:pStyle w:val="Lijstalinea"/>
              <w:numPr>
                <w:ilvl w:val="0"/>
                <w:numId w:val="4"/>
              </w:numPr>
              <w:tabs>
                <w:tab w:val="left" w:pos="4177"/>
              </w:tabs>
            </w:pPr>
            <w:r w:rsidRPr="00830EC2">
              <w:t>Red Taylor</w:t>
            </w:r>
            <w:r w:rsidRPr="00830EC2">
              <w:tab/>
              <w:t>Uncle Pen</w:t>
            </w:r>
          </w:p>
          <w:p w14:paraId="70CCF4F7" w14:textId="77777777" w:rsidR="005D7435" w:rsidRPr="00830EC2" w:rsidRDefault="005D7435" w:rsidP="005D7435">
            <w:pPr>
              <w:pStyle w:val="Lijstalinea"/>
              <w:numPr>
                <w:ilvl w:val="0"/>
                <w:numId w:val="4"/>
              </w:numPr>
              <w:tabs>
                <w:tab w:val="left" w:pos="4177"/>
              </w:tabs>
            </w:pPr>
            <w:r w:rsidRPr="00830EC2">
              <w:t>Red White &amp; the Country Gospel Singera</w:t>
            </w:r>
          </w:p>
          <w:p w14:paraId="01DEA504" w14:textId="77777777" w:rsidR="005D7435" w:rsidRPr="00830EC2" w:rsidRDefault="005D7435" w:rsidP="005D7435">
            <w:pPr>
              <w:pStyle w:val="Lijstalinea"/>
              <w:tabs>
                <w:tab w:val="left" w:pos="4177"/>
              </w:tabs>
            </w:pPr>
            <w:r w:rsidRPr="00830EC2">
              <w:tab/>
              <w:t>Give me the flowers</w:t>
            </w:r>
          </w:p>
          <w:p w14:paraId="556D328A" w14:textId="77777777" w:rsidR="005D7435" w:rsidRPr="00830EC2" w:rsidRDefault="005D7435" w:rsidP="005D7435">
            <w:pPr>
              <w:pStyle w:val="Lijstalinea"/>
              <w:numPr>
                <w:ilvl w:val="0"/>
                <w:numId w:val="4"/>
              </w:numPr>
              <w:tabs>
                <w:tab w:val="left" w:pos="4177"/>
              </w:tabs>
            </w:pPr>
            <w:r w:rsidRPr="00830EC2">
              <w:t>Red, White &amp; Blue(grass)</w:t>
            </w:r>
            <w:r w:rsidRPr="00830EC2">
              <w:tab/>
              <w:t>It’s mighty dark</w:t>
            </w:r>
          </w:p>
          <w:p w14:paraId="5938B8CB" w14:textId="77777777" w:rsidR="005D7435" w:rsidRPr="00830EC2" w:rsidRDefault="005D7435" w:rsidP="005D7435">
            <w:pPr>
              <w:pStyle w:val="Lijstalinea"/>
              <w:numPr>
                <w:ilvl w:val="0"/>
                <w:numId w:val="4"/>
              </w:numPr>
              <w:tabs>
                <w:tab w:val="left" w:pos="4177"/>
              </w:tabs>
            </w:pPr>
            <w:r w:rsidRPr="00830EC2">
              <w:t>Red White &amp; the Dixie BG Boys &amp; Girls</w:t>
            </w:r>
          </w:p>
          <w:p w14:paraId="70161A5C" w14:textId="77777777" w:rsidR="005D7435" w:rsidRPr="00830EC2" w:rsidRDefault="005D7435" w:rsidP="005D7435">
            <w:pPr>
              <w:pStyle w:val="Lijstalinea"/>
              <w:tabs>
                <w:tab w:val="left" w:pos="4177"/>
              </w:tabs>
            </w:pPr>
            <w:r w:rsidRPr="00830EC2">
              <w:tab/>
              <w:t>Fly around my pretty little miss</w:t>
            </w:r>
          </w:p>
          <w:p w14:paraId="1AFE3ABA" w14:textId="77777777" w:rsidR="005D7435" w:rsidRPr="00830EC2" w:rsidRDefault="005D7435" w:rsidP="005D7435">
            <w:pPr>
              <w:pStyle w:val="Lijstalinea"/>
              <w:numPr>
                <w:ilvl w:val="0"/>
                <w:numId w:val="4"/>
              </w:numPr>
              <w:tabs>
                <w:tab w:val="left" w:pos="4177"/>
              </w:tabs>
            </w:pPr>
            <w:r w:rsidRPr="00830EC2">
              <w:t>Red White &amp; the Dixie BG Band - The coo coo bird</w:t>
            </w:r>
          </w:p>
          <w:p w14:paraId="261FBC6D" w14:textId="77777777" w:rsidR="005D7435" w:rsidRPr="00830EC2" w:rsidRDefault="005D7435" w:rsidP="005D7435">
            <w:pPr>
              <w:pStyle w:val="Lijstalinea"/>
              <w:numPr>
                <w:ilvl w:val="0"/>
                <w:numId w:val="4"/>
              </w:numPr>
              <w:tabs>
                <w:tab w:val="left" w:pos="4177"/>
              </w:tabs>
            </w:pPr>
            <w:r w:rsidRPr="00830EC2">
              <w:t>Red White &amp; Dixie Bluegrass</w:t>
            </w:r>
            <w:r w:rsidRPr="00830EC2">
              <w:tab/>
              <w:t>I like to hear Tom preach</w:t>
            </w:r>
          </w:p>
          <w:p w14:paraId="2A8C66AF" w14:textId="77777777" w:rsidR="005D7435" w:rsidRPr="00830EC2" w:rsidRDefault="005D7435" w:rsidP="005D7435">
            <w:pPr>
              <w:pStyle w:val="Lijstalinea"/>
              <w:numPr>
                <w:ilvl w:val="0"/>
                <w:numId w:val="4"/>
              </w:numPr>
              <w:tabs>
                <w:tab w:val="left" w:pos="4177"/>
              </w:tabs>
            </w:pPr>
            <w:r w:rsidRPr="00830EC2">
              <w:t>Don”Red” Barry White</w:t>
            </w:r>
            <w:r w:rsidRPr="00830EC2">
              <w:tab/>
              <w:t>White cross in Korea</w:t>
            </w:r>
          </w:p>
          <w:p w14:paraId="674C0D2E" w14:textId="77777777" w:rsidR="005D7435" w:rsidRPr="00830EC2" w:rsidRDefault="005D7435" w:rsidP="005D7435">
            <w:pPr>
              <w:pStyle w:val="Lijstalinea"/>
              <w:numPr>
                <w:ilvl w:val="0"/>
                <w:numId w:val="4"/>
              </w:numPr>
              <w:tabs>
                <w:tab w:val="left" w:pos="4177"/>
              </w:tabs>
            </w:pPr>
            <w:r w:rsidRPr="00830EC2">
              <w:t>Red Wine (Italië)</w:t>
            </w:r>
            <w:r w:rsidRPr="00830EC2">
              <w:tab/>
              <w:t>Lonesome here without you</w:t>
            </w:r>
          </w:p>
          <w:p w14:paraId="6BA29418" w14:textId="77777777" w:rsidR="005D7435" w:rsidRPr="00830EC2" w:rsidRDefault="005D7435" w:rsidP="005D7435">
            <w:pPr>
              <w:pStyle w:val="Lijstalinea"/>
              <w:numPr>
                <w:ilvl w:val="0"/>
                <w:numId w:val="4"/>
              </w:numPr>
              <w:tabs>
                <w:tab w:val="left" w:pos="4177"/>
              </w:tabs>
            </w:pPr>
            <w:r w:rsidRPr="00830EC2">
              <w:t>Redwing</w:t>
            </w:r>
            <w:r w:rsidRPr="00830EC2">
              <w:tab/>
              <w:t>In my arms</w:t>
            </w:r>
          </w:p>
          <w:p w14:paraId="57185C9F" w14:textId="77777777" w:rsidR="005D7435" w:rsidRPr="00830EC2" w:rsidRDefault="005D7435" w:rsidP="005D7435">
            <w:pPr>
              <w:pStyle w:val="Lijstalinea"/>
              <w:numPr>
                <w:ilvl w:val="0"/>
                <w:numId w:val="4"/>
              </w:numPr>
              <w:tabs>
                <w:tab w:val="left" w:pos="4177"/>
              </w:tabs>
            </w:pPr>
            <w:r w:rsidRPr="00830EC2">
              <w:t>Wendy Burch Steel &amp; Redwood</w:t>
            </w:r>
            <w:r w:rsidRPr="00830EC2">
              <w:tab/>
              <w:t>- Ocean of the blues</w:t>
            </w:r>
          </w:p>
          <w:p w14:paraId="5CA61BFF" w14:textId="77777777" w:rsidR="005D7435" w:rsidRPr="00830EC2" w:rsidRDefault="005D7435" w:rsidP="005D7435">
            <w:pPr>
              <w:tabs>
                <w:tab w:val="left" w:pos="4177"/>
              </w:tabs>
              <w:rPr>
                <w:b/>
                <w:bCs/>
              </w:rPr>
            </w:pPr>
            <w:r w:rsidRPr="00830EC2">
              <w:rPr>
                <w:b/>
                <w:bCs/>
              </w:rPr>
              <w:t>En de winnaar:</w:t>
            </w:r>
          </w:p>
          <w:p w14:paraId="19D8954B" w14:textId="0BDE892E" w:rsidR="005D7435" w:rsidRPr="00830EC2" w:rsidRDefault="005D7435" w:rsidP="005D7435">
            <w:pPr>
              <w:pStyle w:val="Lijstalinea"/>
              <w:numPr>
                <w:ilvl w:val="0"/>
                <w:numId w:val="4"/>
              </w:numPr>
              <w:tabs>
                <w:tab w:val="left" w:pos="4177"/>
              </w:tabs>
            </w:pPr>
            <w:r w:rsidRPr="00830EC2">
              <w:t>Red Rector, Carl Story &amp; Randall Collins</w:t>
            </w:r>
            <w:r w:rsidR="00337E8E">
              <w:t xml:space="preserve"> - </w:t>
            </w:r>
            <w:r w:rsidRPr="00830EC2">
              <w:t>Pass me not</w:t>
            </w:r>
          </w:p>
          <w:p w14:paraId="5C038AF3" w14:textId="2141D5D6" w:rsidR="00AB075B" w:rsidRPr="00337E8E" w:rsidRDefault="00AB075B" w:rsidP="00AB075B"/>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7E8A782E" w:rsidR="00D3404E" w:rsidRPr="00F15456" w:rsidRDefault="00D3404E" w:rsidP="00AB075B">
            <w:pPr>
              <w:rPr>
                <w:b/>
                <w:bCs/>
              </w:rPr>
            </w:pPr>
            <w:r w:rsidRPr="00F15456">
              <w:rPr>
                <w:b/>
                <w:bCs/>
              </w:rPr>
              <w:t xml:space="preserve">Zaterdag </w:t>
            </w:r>
            <w:r w:rsidR="00574A1F" w:rsidRPr="00F15456">
              <w:rPr>
                <w:b/>
                <w:bCs/>
              </w:rPr>
              <w:t>21 maart uur 1,</w:t>
            </w:r>
            <w:r w:rsidRPr="00F15456">
              <w:rPr>
                <w:b/>
                <w:bCs/>
              </w:rPr>
              <w:t xml:space="preserve"> Saturdaymorning C</w:t>
            </w:r>
            <w:r w:rsidR="00F15456">
              <w:rPr>
                <w:b/>
                <w:bCs/>
              </w:rPr>
              <w:t>ountry</w:t>
            </w:r>
            <w:r w:rsidRPr="00F15456">
              <w:rPr>
                <w:b/>
                <w:bCs/>
              </w:rPr>
              <w:t xml:space="preserve">: </w:t>
            </w:r>
            <w:r w:rsidR="00F15456" w:rsidRPr="00F15456">
              <w:rPr>
                <w:b/>
                <w:bCs/>
              </w:rPr>
              <w:t>Music Row, 1989</w:t>
            </w:r>
          </w:p>
          <w:p w14:paraId="1F4FA5B2" w14:textId="0F8EBEAB" w:rsidR="00D3404E" w:rsidRDefault="00F15456" w:rsidP="00AB075B">
            <w:hyperlink r:id="rId28" w:history="1">
              <w:r w:rsidRPr="00F15456">
                <w:rPr>
                  <w:rStyle w:val="Hyperlink"/>
                </w:rPr>
                <w:t>https://hans.vdveen.org/muziek/XYZ - CROSSROADS COUNTRY RADIO - Country/499x - Saturday morning Country - 2026-03-21 - Music Row van 23-2-1989.mp3</w:t>
              </w:r>
            </w:hyperlink>
          </w:p>
          <w:p w14:paraId="473C5FFD" w14:textId="77777777" w:rsidR="00D3404E" w:rsidRDefault="00D3404E" w:rsidP="00AB075B"/>
          <w:p w14:paraId="6706528E" w14:textId="2EDE7880" w:rsidR="00D3404E" w:rsidRPr="00F15456" w:rsidRDefault="00D3404E" w:rsidP="00D3404E">
            <w:pPr>
              <w:rPr>
                <w:b/>
                <w:bCs/>
              </w:rPr>
            </w:pPr>
            <w:r w:rsidRPr="00F15456">
              <w:rPr>
                <w:b/>
                <w:bCs/>
              </w:rPr>
              <w:t xml:space="preserve">Zaterdag </w:t>
            </w:r>
            <w:r w:rsidR="00574A1F" w:rsidRPr="00F15456">
              <w:rPr>
                <w:b/>
                <w:bCs/>
              </w:rPr>
              <w:t>21 maart uur 2,</w:t>
            </w:r>
            <w:r w:rsidRPr="00F15456">
              <w:rPr>
                <w:b/>
                <w:bCs/>
              </w:rPr>
              <w:t xml:space="preserve"> Saturdaymorning </w:t>
            </w:r>
            <w:r w:rsidR="00F15456">
              <w:rPr>
                <w:b/>
                <w:bCs/>
              </w:rPr>
              <w:t>Bluegrass</w:t>
            </w:r>
            <w:r w:rsidRPr="00F15456">
              <w:rPr>
                <w:b/>
                <w:bCs/>
              </w:rPr>
              <w:t xml:space="preserve">: </w:t>
            </w:r>
            <w:r w:rsidR="00F15456">
              <w:rPr>
                <w:b/>
                <w:bCs/>
              </w:rPr>
              <w:t>Bill (2)</w:t>
            </w:r>
          </w:p>
          <w:p w14:paraId="4FD10E8A" w14:textId="6C3E8167" w:rsidR="00D3404E" w:rsidRDefault="00F15456" w:rsidP="00AB075B">
            <w:hyperlink r:id="rId29" w:history="1">
              <w:r w:rsidRPr="00F15456">
                <w:rPr>
                  <w:rStyle w:val="Hyperlink"/>
                </w:rPr>
                <w:t>https://hans.vdveen.org/muziek/XYZ - CROSSROADS COUNTRY RADIO - Bluegrass/499y - Saturday morning Bluegrass - 2026-03-21 - His name is Bill (2).mp3</w:t>
              </w:r>
            </w:hyperlink>
          </w:p>
          <w:p w14:paraId="665C36D7" w14:textId="77777777" w:rsidR="00D3404E" w:rsidRDefault="00D3404E" w:rsidP="00AB075B"/>
          <w:p w14:paraId="723B4E3D" w14:textId="5320B50C" w:rsidR="00D3404E" w:rsidRPr="00F15456" w:rsidRDefault="00D3404E" w:rsidP="00D3404E">
            <w:pPr>
              <w:rPr>
                <w:b/>
                <w:bCs/>
              </w:rPr>
            </w:pPr>
            <w:r w:rsidRPr="00F15456">
              <w:rPr>
                <w:b/>
                <w:bCs/>
              </w:rPr>
              <w:t xml:space="preserve">Zaterdag </w:t>
            </w:r>
            <w:r w:rsidR="00574A1F" w:rsidRPr="00F15456">
              <w:rPr>
                <w:b/>
                <w:bCs/>
              </w:rPr>
              <w:t>21 maart uur 3,</w:t>
            </w:r>
            <w:r w:rsidRPr="00F15456">
              <w:rPr>
                <w:b/>
                <w:bCs/>
              </w:rPr>
              <w:t xml:space="preserve"> Saturdaymorning </w:t>
            </w:r>
            <w:r w:rsidR="00F15456" w:rsidRPr="00F15456">
              <w:rPr>
                <w:b/>
                <w:bCs/>
              </w:rPr>
              <w:t>Bluegrass</w:t>
            </w:r>
            <w:r w:rsidRPr="00F15456">
              <w:rPr>
                <w:b/>
                <w:bCs/>
              </w:rPr>
              <w:t xml:space="preserve">: </w:t>
            </w:r>
            <w:r w:rsidR="00F15456">
              <w:rPr>
                <w:b/>
                <w:bCs/>
              </w:rPr>
              <w:t>Mooiste 30</w:t>
            </w:r>
          </w:p>
          <w:p w14:paraId="4FEEB7FB" w14:textId="402B94DF" w:rsidR="00D3404E" w:rsidRDefault="00F15456" w:rsidP="00AB075B">
            <w:hyperlink r:id="rId30" w:history="1">
              <w:r w:rsidRPr="00F15456">
                <w:rPr>
                  <w:rStyle w:val="Hyperlink"/>
                </w:rPr>
                <w:t>https://hans.vdveen.org/muziek/XYZ - CROSSROADS COUNTRY RADIO - Bluegrass/499z - Saturday morning Bluegrass - 2026-03-21 - Mooiste 30 BG songs (1).mp3</w:t>
              </w:r>
            </w:hyperlink>
          </w:p>
          <w:p w14:paraId="67914620" w14:textId="77777777" w:rsidR="00D3404E" w:rsidRDefault="00D3404E" w:rsidP="00AB075B"/>
          <w:p w14:paraId="72314DEC" w14:textId="15EF77BB" w:rsidR="00AB075B" w:rsidRPr="00F15456" w:rsidRDefault="00AB075B" w:rsidP="00AB075B">
            <w:pPr>
              <w:rPr>
                <w:b/>
                <w:bCs/>
              </w:rPr>
            </w:pPr>
            <w:r w:rsidRPr="00F15456">
              <w:rPr>
                <w:b/>
                <w:bCs/>
              </w:rPr>
              <w:t xml:space="preserve">Zondag </w:t>
            </w:r>
            <w:r w:rsidR="00574A1F" w:rsidRPr="00F15456">
              <w:rPr>
                <w:b/>
                <w:bCs/>
              </w:rPr>
              <w:t>22 maart,</w:t>
            </w:r>
            <w:r w:rsidRPr="00F15456">
              <w:rPr>
                <w:b/>
                <w:bCs/>
              </w:rPr>
              <w:t xml:space="preserve"> Waterland CB: </w:t>
            </w:r>
            <w:r w:rsidR="00F15456" w:rsidRPr="00F15456">
              <w:rPr>
                <w:b/>
                <w:bCs/>
              </w:rPr>
              <w:t>Old man (1)</w:t>
            </w:r>
          </w:p>
          <w:p w14:paraId="68874E18" w14:textId="29694698" w:rsidR="00AB075B" w:rsidRDefault="00F15456" w:rsidP="00F15456">
            <w:hyperlink r:id="rId31" w:history="1">
              <w:r w:rsidRPr="00F15456">
                <w:rPr>
                  <w:rStyle w:val="Hyperlink"/>
                </w:rPr>
                <w:t>https://hans.vdveen.org/muziek/W - WATERLAND CB/499w - Waterland CB - 2026-03-22 - Old man (1).mp3</w:t>
              </w:r>
            </w:hyperlink>
          </w:p>
          <w:p w14:paraId="29CBD632" w14:textId="77777777" w:rsidR="00AB075B" w:rsidRDefault="00AB075B" w:rsidP="00AB075B">
            <w:pPr>
              <w:jc w:val="center"/>
            </w:pPr>
          </w:p>
          <w:p w14:paraId="0BE51016" w14:textId="1C604D50" w:rsidR="00AB075B" w:rsidRPr="00F15456" w:rsidRDefault="00AB075B" w:rsidP="00AB075B">
            <w:pPr>
              <w:rPr>
                <w:b/>
                <w:bCs/>
              </w:rPr>
            </w:pPr>
            <w:r w:rsidRPr="00F15456">
              <w:rPr>
                <w:b/>
                <w:bCs/>
              </w:rPr>
              <w:t xml:space="preserve">Dinsdag </w:t>
            </w:r>
            <w:r w:rsidR="00574A1F" w:rsidRPr="00F15456">
              <w:rPr>
                <w:b/>
                <w:bCs/>
              </w:rPr>
              <w:t>24 maart,</w:t>
            </w:r>
            <w:r w:rsidRPr="00F15456">
              <w:rPr>
                <w:b/>
                <w:bCs/>
              </w:rPr>
              <w:t xml:space="preserve"> Noordkop Country:  </w:t>
            </w:r>
            <w:r w:rsidR="00F15456" w:rsidRPr="00F15456">
              <w:rPr>
                <w:b/>
                <w:bCs/>
              </w:rPr>
              <w:t>Old man (2)</w:t>
            </w:r>
          </w:p>
          <w:p w14:paraId="6DA6E040" w14:textId="0DE71B90" w:rsidR="00AB075B" w:rsidRDefault="00DF6017" w:rsidP="00AB075B">
            <w:hyperlink r:id="rId32" w:history="1">
              <w:r w:rsidRPr="00DF6017">
                <w:rPr>
                  <w:rStyle w:val="Hyperlink"/>
                </w:rPr>
                <w:t>https://hans.vdveen.org/muziek/B - NOORDKOP COUNTRY/499b - Noordkop Country - 2026-03-24 - Old man (2).mp3</w:t>
              </w:r>
            </w:hyperlink>
          </w:p>
          <w:p w14:paraId="35F5E34C" w14:textId="77777777" w:rsidR="00AB075B" w:rsidRPr="00600258" w:rsidRDefault="00AB075B" w:rsidP="00AB075B"/>
          <w:p w14:paraId="351DB1C1" w14:textId="25CF5B01" w:rsidR="00AB075B" w:rsidRPr="00F15456" w:rsidRDefault="00AB075B" w:rsidP="00AB075B">
            <w:pPr>
              <w:rPr>
                <w:b/>
                <w:bCs/>
              </w:rPr>
            </w:pPr>
            <w:r w:rsidRPr="00F15456">
              <w:rPr>
                <w:b/>
                <w:bCs/>
              </w:rPr>
              <w:t xml:space="preserve">dinsdag </w:t>
            </w:r>
            <w:r w:rsidR="00574A1F" w:rsidRPr="00F15456">
              <w:rPr>
                <w:b/>
                <w:bCs/>
              </w:rPr>
              <w:t>24 maart,</w:t>
            </w:r>
            <w:r w:rsidRPr="00F15456">
              <w:rPr>
                <w:b/>
                <w:bCs/>
              </w:rPr>
              <w:t xml:space="preserve"> Noordkop Bluegrass: </w:t>
            </w:r>
            <w:r w:rsidR="00F15456" w:rsidRPr="00F15456">
              <w:rPr>
                <w:b/>
                <w:bCs/>
              </w:rPr>
              <w:t>Old man (3)</w:t>
            </w:r>
          </w:p>
          <w:p w14:paraId="04589745" w14:textId="6307D267" w:rsidR="00AB075B" w:rsidRDefault="00DF6017" w:rsidP="00AB075B">
            <w:pPr>
              <w:rPr>
                <w:sz w:val="28"/>
                <w:szCs w:val="28"/>
              </w:rPr>
            </w:pPr>
            <w:hyperlink r:id="rId33" w:history="1">
              <w:r w:rsidRPr="00DF6017">
                <w:rPr>
                  <w:rStyle w:val="Hyperlink"/>
                </w:rPr>
                <w:t>https://hans.vdveen.org/muziek/C - NOORDKOP BLUEGRASS/499c - Noordkop Bluegrass - 2026-04-24 - Old man (3).mp3</w:t>
              </w:r>
            </w:hyperlink>
          </w:p>
          <w:p w14:paraId="385F2F54" w14:textId="51C63E7B" w:rsidR="00F15456" w:rsidRDefault="00F15456" w:rsidP="00AB075B">
            <w:pPr>
              <w:rPr>
                <w:sz w:val="28"/>
                <w:szCs w:val="28"/>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F42"/>
    <w:multiLevelType w:val="hybridMultilevel"/>
    <w:tmpl w:val="D88866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D12F17"/>
    <w:multiLevelType w:val="hybridMultilevel"/>
    <w:tmpl w:val="074EB3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C636EF2"/>
    <w:multiLevelType w:val="hybridMultilevel"/>
    <w:tmpl w:val="FBB4F6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93B6AD2"/>
    <w:multiLevelType w:val="hybridMultilevel"/>
    <w:tmpl w:val="9536CF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826535B"/>
    <w:multiLevelType w:val="hybridMultilevel"/>
    <w:tmpl w:val="1F66E2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06F2A76"/>
    <w:multiLevelType w:val="hybridMultilevel"/>
    <w:tmpl w:val="65DC3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92559859">
    <w:abstractNumId w:val="4"/>
  </w:num>
  <w:num w:numId="2" w16cid:durableId="2001884323">
    <w:abstractNumId w:val="3"/>
  </w:num>
  <w:num w:numId="3" w16cid:durableId="1202785">
    <w:abstractNumId w:val="0"/>
  </w:num>
  <w:num w:numId="4" w16cid:durableId="1335062785">
    <w:abstractNumId w:val="5"/>
  </w:num>
  <w:num w:numId="5" w16cid:durableId="96602800">
    <w:abstractNumId w:val="2"/>
  </w:num>
  <w:num w:numId="6" w16cid:durableId="182986227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s Van der Veen">
    <w15:presenceInfo w15:providerId="Windows Live" w15:userId="034f7b8b9dde4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32DED"/>
    <w:rsid w:val="00036723"/>
    <w:rsid w:val="000553B1"/>
    <w:rsid w:val="000630DA"/>
    <w:rsid w:val="000B1792"/>
    <w:rsid w:val="000D57B0"/>
    <w:rsid w:val="001E0BC6"/>
    <w:rsid w:val="00204901"/>
    <w:rsid w:val="00292898"/>
    <w:rsid w:val="00337E8E"/>
    <w:rsid w:val="004B48B5"/>
    <w:rsid w:val="00574A1F"/>
    <w:rsid w:val="005D5B20"/>
    <w:rsid w:val="005D7435"/>
    <w:rsid w:val="00617F40"/>
    <w:rsid w:val="00666DD8"/>
    <w:rsid w:val="006B1E13"/>
    <w:rsid w:val="006B3E37"/>
    <w:rsid w:val="006F4D0E"/>
    <w:rsid w:val="00703452"/>
    <w:rsid w:val="007A0704"/>
    <w:rsid w:val="0081267D"/>
    <w:rsid w:val="0082607D"/>
    <w:rsid w:val="00837EFC"/>
    <w:rsid w:val="008A61E0"/>
    <w:rsid w:val="008C0369"/>
    <w:rsid w:val="008E20F6"/>
    <w:rsid w:val="008E6B97"/>
    <w:rsid w:val="00961612"/>
    <w:rsid w:val="009902DB"/>
    <w:rsid w:val="009C3507"/>
    <w:rsid w:val="00AB075B"/>
    <w:rsid w:val="00AE3C9E"/>
    <w:rsid w:val="00B63ED9"/>
    <w:rsid w:val="00B77F6D"/>
    <w:rsid w:val="00B85276"/>
    <w:rsid w:val="00C623C1"/>
    <w:rsid w:val="00CC5B5C"/>
    <w:rsid w:val="00D3404E"/>
    <w:rsid w:val="00D3747F"/>
    <w:rsid w:val="00DF6017"/>
    <w:rsid w:val="00DF7110"/>
    <w:rsid w:val="00ED7B2E"/>
    <w:rsid w:val="00F15456"/>
    <w:rsid w:val="00F96A29"/>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C%20-%20NOORDKOP%20BLUEGRASS/499c%20-%20Noordkop%20Bluegrass%20-%202026-04-24%20-%20Old%20man%20(3).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Bluegrass/499y%20-%20Saturday%20morning%20Bluegrass%20-%202026-03-21%20-%20His%20name%20is%20Bill%20(2).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png"/><Relationship Id="rId32" Type="http://schemas.openxmlformats.org/officeDocument/2006/relationships/hyperlink" Target="https://hans.vdveen.org/muziek/B%20-%20NOORDKOP%20COUNTRY/499b%20-%20Noordkop%20Country%20-%202026-03-24%20-%20Old%20man%20(2).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XYZ%20-%20CROSSROADS%20COUNTRY%20RADIO%20-%20Country/499x%20-%20Saturday%20morning%20Country%20-%202026-03-21%20-%20Music%20Row%20van%2023-2-1989.mp3" TargetMode="External"/><Relationship Id="rId36" Type="http://schemas.openxmlformats.org/officeDocument/2006/relationships/theme" Target="theme/theme1.xm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W%20-%20WATERLAND%20CB/499w%20-%20Waterland%20CB%20-%202026-03-22%20-%20Old%20man%20(1).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hans.vdveen.org/muziek/XYZ%20-%20CROSSROADS%20COUNTRY%20RADIO%20-%20Bluegrass/499z%20-%20Saturday%20morning%20Bluegrass%20-%202026-03-21%20-%20Mooiste%2030%20BG%20songs%20(1).mp3" TargetMode="External"/><Relationship Id="rId35" Type="http://schemas.microsoft.com/office/2011/relationships/people" Target="people.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118</TotalTime>
  <Pages>9</Pages>
  <Words>1636</Words>
  <Characters>9003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19</cp:revision>
  <dcterms:created xsi:type="dcterms:W3CDTF">2025-09-03T17:08:00Z</dcterms:created>
  <dcterms:modified xsi:type="dcterms:W3CDTF">2026-03-26T15:18:00Z</dcterms:modified>
</cp:coreProperties>
</file>